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D70295" w14:textId="77777777" w:rsidR="00DB5D54" w:rsidRPr="000B03BE" w:rsidRDefault="00DB5D54" w:rsidP="00365AD3">
      <w:pPr>
        <w:pStyle w:val="NormalWeb"/>
        <w:spacing w:before="0" w:beforeAutospacing="0" w:after="0" w:afterAutospacing="0"/>
        <w:rPr>
          <w:rFonts w:ascii="Arial" w:hAnsi="Arial" w:cs="Arial"/>
          <w:b/>
          <w:sz w:val="28"/>
          <w:shd w:val="clear" w:color="auto" w:fill="FFFFFF"/>
        </w:rPr>
      </w:pPr>
      <w:r w:rsidRPr="000B03BE">
        <w:rPr>
          <w:rFonts w:ascii="Arial" w:hAnsi="Arial" w:cs="Arial"/>
          <w:b/>
          <w:sz w:val="28"/>
          <w:shd w:val="clear" w:color="auto" w:fill="FFFFFF"/>
        </w:rPr>
        <w:t xml:space="preserve">OUTREACH MATERIALS FOR CLIMATE </w:t>
      </w:r>
      <w:r w:rsidR="00476419" w:rsidRPr="000B03BE">
        <w:rPr>
          <w:rFonts w:ascii="Arial" w:hAnsi="Arial" w:cs="Arial"/>
          <w:b/>
          <w:sz w:val="28"/>
          <w:shd w:val="clear" w:color="auto" w:fill="FFFFFF"/>
        </w:rPr>
        <w:t xml:space="preserve">DAY </w:t>
      </w:r>
      <w:r w:rsidRPr="000B03BE">
        <w:rPr>
          <w:rFonts w:ascii="Arial" w:hAnsi="Arial" w:cs="Arial"/>
          <w:b/>
          <w:sz w:val="28"/>
          <w:shd w:val="clear" w:color="auto" w:fill="FFFFFF"/>
        </w:rPr>
        <w:t>PARTNERS</w:t>
      </w:r>
    </w:p>
    <w:p w14:paraId="688AC007" w14:textId="77777777" w:rsidR="00540879" w:rsidRDefault="00540879" w:rsidP="00365AD3">
      <w:pPr>
        <w:pStyle w:val="NormalWeb"/>
        <w:spacing w:before="0" w:beforeAutospacing="0" w:after="0" w:afterAutospacing="0"/>
        <w:rPr>
          <w:rFonts w:ascii="Arial" w:hAnsi="Arial" w:cs="Arial"/>
          <w:b/>
          <w:shd w:val="clear" w:color="auto" w:fill="FFFFFF"/>
        </w:rPr>
      </w:pPr>
    </w:p>
    <w:p w14:paraId="2DF5CBB3" w14:textId="77777777" w:rsidR="00E91BCF" w:rsidRPr="00476419" w:rsidRDefault="008D359B" w:rsidP="00365AD3">
      <w:pPr>
        <w:pStyle w:val="NormalWeb"/>
        <w:spacing w:before="0" w:beforeAutospacing="0" w:after="0" w:afterAutospacing="0"/>
        <w:rPr>
          <w:rFonts w:ascii="Arial" w:hAnsi="Arial" w:cs="Arial"/>
          <w:b/>
          <w:shd w:val="clear" w:color="auto" w:fill="FFFFFF"/>
        </w:rPr>
      </w:pPr>
      <w:r>
        <w:rPr>
          <w:rFonts w:ascii="Arial" w:hAnsi="Arial" w:cs="Arial"/>
          <w:b/>
          <w:shd w:val="clear" w:color="auto" w:fill="FFFFFF"/>
        </w:rPr>
        <w:t>Last updated 1/30</w:t>
      </w:r>
      <w:r w:rsidR="000B03BE">
        <w:rPr>
          <w:rFonts w:ascii="Arial" w:hAnsi="Arial" w:cs="Arial"/>
          <w:b/>
          <w:shd w:val="clear" w:color="auto" w:fill="FFFFFF"/>
        </w:rPr>
        <w:t>/17</w:t>
      </w:r>
    </w:p>
    <w:p w14:paraId="49944EDE" w14:textId="77777777" w:rsidR="00DB5D54" w:rsidRPr="00476419" w:rsidRDefault="00DB5D54" w:rsidP="00365AD3">
      <w:pPr>
        <w:pStyle w:val="NormalWeb"/>
        <w:spacing w:before="0" w:beforeAutospacing="0" w:after="0" w:afterAutospacing="0"/>
        <w:rPr>
          <w:rFonts w:ascii="Arial" w:hAnsi="Arial" w:cs="Arial"/>
          <w:b/>
          <w:sz w:val="22"/>
          <w:szCs w:val="22"/>
          <w:shd w:val="clear" w:color="auto" w:fill="FFFFFF"/>
        </w:rPr>
      </w:pPr>
    </w:p>
    <w:p w14:paraId="59A2875E" w14:textId="77777777" w:rsidR="00024DC2" w:rsidRPr="00024DC2" w:rsidRDefault="00024DC2" w:rsidP="00DB5D54">
      <w:pPr>
        <w:rPr>
          <w:rFonts w:ascii="Verdana" w:hAnsi="Verdana"/>
          <w:sz w:val="20"/>
          <w:szCs w:val="20"/>
        </w:rPr>
      </w:pPr>
      <w:r w:rsidRPr="00024DC2">
        <w:rPr>
          <w:rFonts w:ascii="Verdana" w:hAnsi="Verdana"/>
          <w:sz w:val="20"/>
          <w:szCs w:val="20"/>
        </w:rPr>
        <w:t xml:space="preserve">Thank you so much for your support of </w:t>
      </w:r>
      <w:r w:rsidR="00476419">
        <w:rPr>
          <w:rFonts w:ascii="Verdana" w:hAnsi="Verdana"/>
          <w:sz w:val="20"/>
          <w:szCs w:val="20"/>
        </w:rPr>
        <w:t>Climate Day</w:t>
      </w:r>
      <w:r>
        <w:rPr>
          <w:rFonts w:ascii="Verdana" w:hAnsi="Verdana"/>
          <w:sz w:val="20"/>
          <w:szCs w:val="20"/>
        </w:rPr>
        <w:t>!</w:t>
      </w:r>
      <w:r w:rsidRPr="00024DC2">
        <w:rPr>
          <w:rFonts w:ascii="Verdana" w:hAnsi="Verdana"/>
          <w:sz w:val="20"/>
          <w:szCs w:val="20"/>
        </w:rPr>
        <w:t xml:space="preserve"> Below is a selection of outreach materials you can use to help spread the word about </w:t>
      </w:r>
      <w:r w:rsidR="000F2740">
        <w:rPr>
          <w:rFonts w:ascii="Verdana" w:hAnsi="Verdana"/>
          <w:sz w:val="20"/>
          <w:szCs w:val="20"/>
        </w:rPr>
        <w:t>the</w:t>
      </w:r>
      <w:r w:rsidRPr="00024DC2">
        <w:rPr>
          <w:rFonts w:ascii="Verdana" w:hAnsi="Verdana"/>
          <w:sz w:val="20"/>
          <w:szCs w:val="20"/>
        </w:rPr>
        <w:t xml:space="preserve"> </w:t>
      </w:r>
      <w:r w:rsidR="00476419">
        <w:rPr>
          <w:rFonts w:ascii="Verdana" w:hAnsi="Verdana"/>
          <w:sz w:val="20"/>
          <w:szCs w:val="20"/>
        </w:rPr>
        <w:t xml:space="preserve">event </w:t>
      </w:r>
      <w:r w:rsidRPr="00024DC2">
        <w:rPr>
          <w:rFonts w:ascii="Verdana" w:hAnsi="Verdana"/>
          <w:sz w:val="20"/>
          <w:szCs w:val="20"/>
        </w:rPr>
        <w:t>on March 8</w:t>
      </w:r>
      <w:r w:rsidRPr="00024DC2">
        <w:rPr>
          <w:rFonts w:ascii="Verdana" w:hAnsi="Verdana"/>
          <w:sz w:val="20"/>
          <w:szCs w:val="20"/>
          <w:vertAlign w:val="superscript"/>
        </w:rPr>
        <w:t>th</w:t>
      </w:r>
      <w:r w:rsidRPr="00024DC2">
        <w:rPr>
          <w:rFonts w:ascii="Verdana" w:hAnsi="Verdana"/>
          <w:sz w:val="20"/>
          <w:szCs w:val="20"/>
        </w:rPr>
        <w:t xml:space="preserve"> at Expo West. Feel free to modify these materials to best suit your needs and don’t hesitate to contact us if you need anything else</w:t>
      </w:r>
      <w:r w:rsidR="009C58A0">
        <w:rPr>
          <w:rFonts w:ascii="Verdana" w:hAnsi="Verdana"/>
          <w:sz w:val="20"/>
          <w:szCs w:val="20"/>
        </w:rPr>
        <w:t xml:space="preserve"> – just email </w:t>
      </w:r>
      <w:r w:rsidR="002A6AEE">
        <w:rPr>
          <w:rFonts w:ascii="Verdana" w:hAnsi="Verdana"/>
          <w:sz w:val="20"/>
          <w:szCs w:val="20"/>
        </w:rPr>
        <w:t xml:space="preserve">Lara Dickinson at </w:t>
      </w:r>
      <w:hyperlink r:id="rId5" w:history="1">
        <w:r w:rsidR="002A6AEE" w:rsidRPr="00260ACA">
          <w:rPr>
            <w:rStyle w:val="Hyperlink"/>
            <w:rFonts w:ascii="Verdana" w:hAnsi="Verdana"/>
            <w:sz w:val="20"/>
            <w:szCs w:val="20"/>
          </w:rPr>
          <w:t>lara@osc2.org</w:t>
        </w:r>
      </w:hyperlink>
      <w:r w:rsidR="002A6AEE">
        <w:rPr>
          <w:rFonts w:ascii="Verdana" w:hAnsi="Verdana"/>
          <w:sz w:val="20"/>
          <w:szCs w:val="20"/>
        </w:rPr>
        <w:t xml:space="preserve"> or Nancy Hirshberg at </w:t>
      </w:r>
      <w:hyperlink r:id="rId6" w:history="1">
        <w:r w:rsidR="002A6AEE" w:rsidRPr="00260ACA">
          <w:rPr>
            <w:rStyle w:val="Hyperlink"/>
            <w:rFonts w:ascii="Verdana" w:hAnsi="Verdana"/>
            <w:sz w:val="20"/>
            <w:szCs w:val="20"/>
          </w:rPr>
          <w:t>nancy@nhirshberg.com</w:t>
        </w:r>
      </w:hyperlink>
      <w:r w:rsidR="002A6AEE">
        <w:rPr>
          <w:rFonts w:ascii="Verdana" w:hAnsi="Verdana"/>
          <w:sz w:val="20"/>
          <w:szCs w:val="20"/>
        </w:rPr>
        <w:t xml:space="preserve">. </w:t>
      </w:r>
    </w:p>
    <w:p w14:paraId="4B30107E" w14:textId="77777777" w:rsidR="00140549" w:rsidRPr="00AE602D" w:rsidRDefault="00140549" w:rsidP="00140549">
      <w:pPr>
        <w:rPr>
          <w:rFonts w:ascii="Verdana" w:hAnsi="Verdana"/>
          <w:b/>
          <w:sz w:val="20"/>
          <w:szCs w:val="20"/>
        </w:rPr>
      </w:pPr>
      <w:r w:rsidRPr="00AE602D">
        <w:rPr>
          <w:rFonts w:ascii="Verdana" w:hAnsi="Verdana"/>
          <w:b/>
          <w:sz w:val="20"/>
          <w:szCs w:val="20"/>
        </w:rPr>
        <w:t>SHORT</w:t>
      </w:r>
      <w:r w:rsidR="0074202E">
        <w:rPr>
          <w:rFonts w:ascii="Verdana" w:hAnsi="Verdana"/>
          <w:b/>
          <w:sz w:val="20"/>
          <w:szCs w:val="20"/>
        </w:rPr>
        <w:t>ER</w:t>
      </w:r>
    </w:p>
    <w:p w14:paraId="0DF58878" w14:textId="77777777" w:rsidR="00AE602D" w:rsidRPr="00AE602D" w:rsidRDefault="0074202E" w:rsidP="00AE602D">
      <w:pPr>
        <w:rPr>
          <w:rFonts w:ascii="Verdana" w:hAnsi="Verdana"/>
          <w:i/>
          <w:sz w:val="20"/>
        </w:rPr>
      </w:pPr>
      <w:r>
        <w:rPr>
          <w:rFonts w:ascii="Verdana" w:hAnsi="Verdana"/>
          <w:i/>
          <w:sz w:val="20"/>
        </w:rPr>
        <w:t>Option</w:t>
      </w:r>
      <w:r w:rsidR="00AE602D" w:rsidRPr="00AE602D">
        <w:rPr>
          <w:rFonts w:ascii="Verdana" w:hAnsi="Verdana"/>
          <w:i/>
          <w:sz w:val="20"/>
        </w:rPr>
        <w:t xml:space="preserve"> 1: For Groups Attending Climate Day</w:t>
      </w:r>
    </w:p>
    <w:p w14:paraId="1F811D24" w14:textId="77777777" w:rsidR="00AE602D" w:rsidRPr="00AE602D" w:rsidRDefault="00AE602D" w:rsidP="00AE602D">
      <w:pPr>
        <w:rPr>
          <w:rFonts w:ascii="Verdana" w:hAnsi="Verdana"/>
          <w:sz w:val="20"/>
        </w:rPr>
      </w:pPr>
      <w:r w:rsidRPr="00AE602D">
        <w:rPr>
          <w:rFonts w:ascii="Verdana" w:hAnsi="Verdana"/>
          <w:sz w:val="20"/>
        </w:rPr>
        <w:t>Concerned about climate change but not sure what your company can do? </w:t>
      </w:r>
      <w:r w:rsidR="003D5377">
        <w:rPr>
          <w:rFonts w:ascii="Verdana" w:hAnsi="Verdana"/>
          <w:b/>
          <w:bCs/>
          <w:sz w:val="20"/>
        </w:rPr>
        <w:t>Join us at</w:t>
      </w:r>
      <w:r w:rsidRPr="003D5377">
        <w:rPr>
          <w:rFonts w:ascii="Verdana" w:hAnsi="Verdana"/>
          <w:b/>
          <w:bCs/>
          <w:sz w:val="20"/>
        </w:rPr>
        <w:t xml:space="preserve"> the </w:t>
      </w:r>
      <w:r w:rsidR="003D5377" w:rsidRPr="003D5377">
        <w:rPr>
          <w:rFonts w:ascii="Verdana" w:hAnsi="Verdana"/>
          <w:b/>
          <w:bCs/>
          <w:sz w:val="20"/>
        </w:rPr>
        <w:t>first-ever</w:t>
      </w:r>
      <w:r w:rsidRPr="00AE602D">
        <w:rPr>
          <w:rFonts w:ascii="Verdana" w:hAnsi="Verdana"/>
          <w:bCs/>
          <w:sz w:val="20"/>
        </w:rPr>
        <w:t xml:space="preserve"> </w:t>
      </w:r>
      <w:hyperlink r:id="rId7" w:history="1">
        <w:r w:rsidRPr="00F34E86">
          <w:rPr>
            <w:rStyle w:val="Hyperlink"/>
            <w:rFonts w:ascii="Verdana" w:hAnsi="Verdana"/>
            <w:b/>
            <w:sz w:val="20"/>
            <w:szCs w:val="20"/>
          </w:rPr>
          <w:t>Climate Day</w:t>
        </w:r>
      </w:hyperlink>
      <w:r w:rsidRPr="00F34E86">
        <w:rPr>
          <w:rFonts w:ascii="Verdana" w:hAnsi="Verdana"/>
          <w:b/>
          <w:sz w:val="20"/>
          <w:szCs w:val="20"/>
        </w:rPr>
        <w:t xml:space="preserve"> on Wednesday, March 8</w:t>
      </w:r>
      <w:r w:rsidRPr="00F34E86">
        <w:rPr>
          <w:rFonts w:ascii="Verdana" w:hAnsi="Verdana"/>
          <w:b/>
          <w:sz w:val="20"/>
          <w:szCs w:val="20"/>
          <w:vertAlign w:val="superscript"/>
        </w:rPr>
        <w:t>th</w:t>
      </w:r>
      <w:r w:rsidRPr="00F34E86">
        <w:rPr>
          <w:rFonts w:ascii="Verdana" w:hAnsi="Verdana"/>
          <w:b/>
          <w:sz w:val="20"/>
          <w:szCs w:val="20"/>
        </w:rPr>
        <w:t xml:space="preserve"> at Expo West</w:t>
      </w:r>
      <w:r>
        <w:rPr>
          <w:rFonts w:ascii="Verdana" w:hAnsi="Verdana"/>
          <w:sz w:val="20"/>
          <w:szCs w:val="20"/>
        </w:rPr>
        <w:t xml:space="preserve"> </w:t>
      </w:r>
      <w:r w:rsidRPr="00AE602D">
        <w:rPr>
          <w:rFonts w:ascii="Verdana" w:hAnsi="Verdana"/>
          <w:bCs/>
          <w:sz w:val="20"/>
        </w:rPr>
        <w:t>to get the tools, information and inspiration you need to help your company take meaningful action to reverse climate change.</w:t>
      </w:r>
    </w:p>
    <w:p w14:paraId="3747B4BD" w14:textId="77777777" w:rsidR="00AE602D" w:rsidRDefault="00AE602D" w:rsidP="00AE602D">
      <w:pPr>
        <w:rPr>
          <w:rFonts w:ascii="Verdana" w:hAnsi="Verdana"/>
          <w:sz w:val="20"/>
        </w:rPr>
      </w:pPr>
      <w:r w:rsidRPr="00AE602D">
        <w:rPr>
          <w:rFonts w:ascii="Verdana" w:hAnsi="Verdana"/>
          <w:sz w:val="20"/>
        </w:rPr>
        <w:t xml:space="preserve">Join </w:t>
      </w:r>
      <w:r w:rsidR="0074202E" w:rsidRPr="0074202E">
        <w:rPr>
          <w:rFonts w:ascii="Verdana" w:hAnsi="Verdana"/>
          <w:color w:val="FF0000"/>
          <w:sz w:val="20"/>
        </w:rPr>
        <w:t>&lt;</w:t>
      </w:r>
      <w:r w:rsidR="003D5377">
        <w:rPr>
          <w:rFonts w:ascii="Verdana" w:hAnsi="Verdana"/>
          <w:color w:val="FF0000"/>
          <w:sz w:val="20"/>
        </w:rPr>
        <w:t>your group</w:t>
      </w:r>
      <w:r w:rsidR="0074202E" w:rsidRPr="0074202E">
        <w:rPr>
          <w:rFonts w:ascii="Verdana" w:hAnsi="Verdana"/>
          <w:color w:val="FF0000"/>
          <w:sz w:val="20"/>
        </w:rPr>
        <w:t>&gt;</w:t>
      </w:r>
      <w:r w:rsidRPr="0074202E">
        <w:rPr>
          <w:rFonts w:ascii="Verdana" w:hAnsi="Verdana"/>
          <w:color w:val="FF0000"/>
          <w:sz w:val="20"/>
        </w:rPr>
        <w:t xml:space="preserve"> </w:t>
      </w:r>
      <w:r w:rsidR="00521CB6">
        <w:rPr>
          <w:rFonts w:ascii="Verdana" w:hAnsi="Verdana"/>
          <w:sz w:val="20"/>
        </w:rPr>
        <w:t>and</w:t>
      </w:r>
      <w:r>
        <w:rPr>
          <w:rFonts w:ascii="Verdana" w:hAnsi="Verdana"/>
          <w:sz w:val="20"/>
        </w:rPr>
        <w:t xml:space="preserve"> </w:t>
      </w:r>
      <w:r w:rsidRPr="00AE602D">
        <w:rPr>
          <w:rFonts w:ascii="Verdana" w:hAnsi="Verdana"/>
          <w:sz w:val="20"/>
        </w:rPr>
        <w:t xml:space="preserve">UNFI, National </w:t>
      </w:r>
      <w:proofErr w:type="spellStart"/>
      <w:r w:rsidRPr="00AE602D">
        <w:rPr>
          <w:rFonts w:ascii="Verdana" w:hAnsi="Verdana"/>
          <w:sz w:val="20"/>
        </w:rPr>
        <w:t>Co+op</w:t>
      </w:r>
      <w:proofErr w:type="spellEnd"/>
      <w:r w:rsidRPr="00AE602D">
        <w:rPr>
          <w:rFonts w:ascii="Verdana" w:hAnsi="Verdana"/>
          <w:sz w:val="20"/>
        </w:rPr>
        <w:t xml:space="preserve"> Grocers, INFRA, Annie’s, Stonyfield, </w:t>
      </w:r>
      <w:proofErr w:type="spellStart"/>
      <w:r w:rsidRPr="00AE602D">
        <w:rPr>
          <w:rFonts w:ascii="Verdana" w:hAnsi="Verdana"/>
          <w:sz w:val="20"/>
        </w:rPr>
        <w:t>Guayaki</w:t>
      </w:r>
      <w:proofErr w:type="spellEnd"/>
      <w:r w:rsidRPr="00AE602D">
        <w:rPr>
          <w:rFonts w:ascii="Verdana" w:hAnsi="Verdana"/>
          <w:sz w:val="20"/>
        </w:rPr>
        <w:t>, White Wave, Dr. Bronner’s, REBBL, LOTUS, Happy Family, Nature’s Path</w:t>
      </w:r>
      <w:r>
        <w:rPr>
          <w:rFonts w:ascii="Verdana" w:hAnsi="Verdana"/>
          <w:sz w:val="20"/>
        </w:rPr>
        <w:t>, Patagonia</w:t>
      </w:r>
      <w:r w:rsidRPr="00AE602D">
        <w:rPr>
          <w:rFonts w:ascii="Verdana" w:hAnsi="Verdana"/>
          <w:sz w:val="20"/>
        </w:rPr>
        <w:t xml:space="preserve"> and many</w:t>
      </w:r>
      <w:r w:rsidR="003D5377">
        <w:rPr>
          <w:rFonts w:ascii="Verdana" w:hAnsi="Verdana"/>
          <w:sz w:val="20"/>
        </w:rPr>
        <w:t xml:space="preserve"> more for inspirational talks</w:t>
      </w:r>
      <w:r w:rsidRPr="00AE602D">
        <w:rPr>
          <w:rFonts w:ascii="Verdana" w:hAnsi="Verdana"/>
          <w:sz w:val="20"/>
        </w:rPr>
        <w:t xml:space="preserve">, executive roundtables, workshops, music, networking, climate awards, a </w:t>
      </w:r>
      <w:proofErr w:type="spellStart"/>
      <w:r w:rsidRPr="00AE602D">
        <w:rPr>
          <w:rFonts w:ascii="Verdana" w:hAnsi="Verdana"/>
          <w:sz w:val="20"/>
        </w:rPr>
        <w:t>rockin</w:t>
      </w:r>
      <w:proofErr w:type="spellEnd"/>
      <w:r w:rsidRPr="00AE602D">
        <w:rPr>
          <w:rFonts w:ascii="Verdana" w:hAnsi="Verdana"/>
          <w:sz w:val="20"/>
        </w:rPr>
        <w:t>’ reception with food and beer and a film screening of Kiss The Ground, a beautiful film on the potential of soils and farming to address the climate crisis.</w:t>
      </w:r>
    </w:p>
    <w:p w14:paraId="54ED7526" w14:textId="77777777" w:rsidR="000B03BE" w:rsidRDefault="000B03BE" w:rsidP="00AE602D">
      <w:pPr>
        <w:rPr>
          <w:rFonts w:ascii="Verdana" w:hAnsi="Verdana"/>
          <w:sz w:val="20"/>
          <w:szCs w:val="20"/>
        </w:rPr>
      </w:pPr>
      <w:r w:rsidRPr="000B03BE">
        <w:rPr>
          <w:rFonts w:ascii="Verdana" w:hAnsi="Verdana"/>
          <w:sz w:val="20"/>
          <w:szCs w:val="20"/>
        </w:rPr>
        <w:t>Leading environmentalist and author</w:t>
      </w:r>
      <w:r w:rsidRPr="000B03BE">
        <w:rPr>
          <w:rFonts w:ascii="Verdana" w:hAnsi="Verdana"/>
          <w:b/>
          <w:sz w:val="20"/>
          <w:szCs w:val="20"/>
        </w:rPr>
        <w:t>, Paul Hawken will give the keynote address on his inspirational work with Project Drawdown.</w:t>
      </w:r>
      <w:r w:rsidRPr="000B03BE">
        <w:rPr>
          <w:rFonts w:ascii="Verdana" w:hAnsi="Verdana"/>
          <w:sz w:val="20"/>
          <w:szCs w:val="20"/>
        </w:rPr>
        <w:t xml:space="preserve"> Working with more than 200 scientists around the world, Project Drawdown has identified 100 solutions which when deployed at scale can slow and eventually, reverse climate change.</w:t>
      </w:r>
    </w:p>
    <w:p w14:paraId="34B41F60" w14:textId="77777777" w:rsidR="00AE602D" w:rsidRPr="00FD5F06" w:rsidRDefault="005C0010" w:rsidP="00AE602D">
      <w:pPr>
        <w:rPr>
          <w:rFonts w:ascii="Verdana" w:hAnsi="Verdana"/>
          <w:b/>
          <w:sz w:val="20"/>
          <w:szCs w:val="20"/>
        </w:rPr>
      </w:pPr>
      <w:r>
        <w:rPr>
          <w:rFonts w:ascii="Verdana" w:hAnsi="Verdana"/>
          <w:sz w:val="20"/>
          <w:szCs w:val="20"/>
        </w:rPr>
        <w:t xml:space="preserve">Climate Day is co-hosted by New Hope and the Climate Collaborative. </w:t>
      </w:r>
      <w:r w:rsidR="00AE602D">
        <w:rPr>
          <w:rFonts w:ascii="Verdana" w:hAnsi="Verdana"/>
          <w:sz w:val="20"/>
          <w:szCs w:val="20"/>
        </w:rPr>
        <w:t xml:space="preserve">We </w:t>
      </w:r>
      <w:r w:rsidR="003D5377">
        <w:rPr>
          <w:rFonts w:ascii="Verdana" w:hAnsi="Verdana"/>
          <w:sz w:val="20"/>
          <w:szCs w:val="20"/>
        </w:rPr>
        <w:t xml:space="preserve">so </w:t>
      </w:r>
      <w:r w:rsidR="00AE602D">
        <w:rPr>
          <w:rFonts w:ascii="Verdana" w:hAnsi="Verdana"/>
          <w:sz w:val="20"/>
          <w:szCs w:val="20"/>
        </w:rPr>
        <w:t xml:space="preserve">hope you will join us to share new ideas, learn proven solutions, make connections and spread HOPE. All Climate Day events are free with your Expo West exhibit hall pass. </w:t>
      </w:r>
      <w:hyperlink r:id="rId8" w:history="1">
        <w:r w:rsidR="00AE602D" w:rsidRPr="00FD5F06">
          <w:rPr>
            <w:rStyle w:val="Hyperlink"/>
            <w:rFonts w:ascii="Verdana" w:hAnsi="Verdana"/>
            <w:b/>
            <w:sz w:val="20"/>
            <w:szCs w:val="20"/>
          </w:rPr>
          <w:t>Learn more and register to join us here</w:t>
        </w:r>
      </w:hyperlink>
      <w:r w:rsidR="00AE602D" w:rsidRPr="00FD5F06">
        <w:rPr>
          <w:rFonts w:ascii="Verdana" w:hAnsi="Verdana"/>
          <w:b/>
          <w:sz w:val="20"/>
          <w:szCs w:val="20"/>
        </w:rPr>
        <w:t xml:space="preserve">. </w:t>
      </w:r>
    </w:p>
    <w:p w14:paraId="7D248747" w14:textId="77777777" w:rsidR="00140549" w:rsidRPr="00F7607C" w:rsidRDefault="0074202E" w:rsidP="00140549">
      <w:pPr>
        <w:rPr>
          <w:rFonts w:ascii="Verdana" w:hAnsi="Verdana"/>
          <w:i/>
          <w:sz w:val="20"/>
          <w:szCs w:val="20"/>
        </w:rPr>
      </w:pPr>
      <w:r>
        <w:rPr>
          <w:rFonts w:ascii="Verdana" w:hAnsi="Verdana"/>
          <w:i/>
          <w:sz w:val="20"/>
          <w:szCs w:val="20"/>
        </w:rPr>
        <w:br/>
      </w:r>
      <w:bookmarkStart w:id="0" w:name="_GoBack"/>
      <w:r>
        <w:rPr>
          <w:rFonts w:ascii="Verdana" w:hAnsi="Verdana"/>
          <w:i/>
          <w:sz w:val="20"/>
          <w:szCs w:val="20"/>
        </w:rPr>
        <w:t>Option</w:t>
      </w:r>
      <w:r w:rsidR="00AE602D">
        <w:rPr>
          <w:rFonts w:ascii="Verdana" w:hAnsi="Verdana"/>
          <w:i/>
          <w:sz w:val="20"/>
          <w:szCs w:val="20"/>
        </w:rPr>
        <w:t xml:space="preserve"> 2</w:t>
      </w:r>
      <w:r w:rsidR="00140549" w:rsidRPr="00F7607C">
        <w:rPr>
          <w:rFonts w:ascii="Verdana" w:hAnsi="Verdana"/>
          <w:i/>
          <w:sz w:val="20"/>
          <w:szCs w:val="20"/>
        </w:rPr>
        <w:t>:</w:t>
      </w:r>
      <w:r w:rsidR="00140549">
        <w:rPr>
          <w:rFonts w:ascii="Verdana" w:hAnsi="Verdana"/>
          <w:i/>
          <w:sz w:val="20"/>
          <w:szCs w:val="20"/>
        </w:rPr>
        <w:t xml:space="preserve"> For Groups Attending</w:t>
      </w:r>
      <w:r w:rsidR="00140549" w:rsidRPr="00F7607C">
        <w:rPr>
          <w:rFonts w:ascii="Verdana" w:hAnsi="Verdana"/>
          <w:i/>
          <w:sz w:val="20"/>
          <w:szCs w:val="20"/>
        </w:rPr>
        <w:t xml:space="preserve"> Climate Day</w:t>
      </w:r>
    </w:p>
    <w:p w14:paraId="7D66B416" w14:textId="77777777" w:rsidR="00140549" w:rsidRDefault="00140549" w:rsidP="00140549">
      <w:pPr>
        <w:rPr>
          <w:rFonts w:ascii="Verdana" w:hAnsi="Verdana"/>
          <w:sz w:val="20"/>
          <w:szCs w:val="20"/>
        </w:rPr>
      </w:pPr>
      <w:r>
        <w:rPr>
          <w:rFonts w:ascii="Verdana" w:hAnsi="Verdana"/>
          <w:sz w:val="20"/>
          <w:szCs w:val="20"/>
        </w:rPr>
        <w:t xml:space="preserve">Climate change is the greatest threat our planet has ever </w:t>
      </w:r>
      <w:r w:rsidRPr="00140549">
        <w:rPr>
          <w:rFonts w:ascii="Verdana" w:hAnsi="Verdana"/>
          <w:sz w:val="20"/>
          <w:szCs w:val="20"/>
        </w:rPr>
        <w:t>faced</w:t>
      </w:r>
      <w:r w:rsidR="00F34E86">
        <w:rPr>
          <w:rFonts w:ascii="Verdana" w:hAnsi="Verdana"/>
          <w:sz w:val="20"/>
          <w:szCs w:val="20"/>
        </w:rPr>
        <w:t xml:space="preserve"> but i</w:t>
      </w:r>
      <w:r w:rsidRPr="00140549">
        <w:rPr>
          <w:rFonts w:ascii="Verdana" w:hAnsi="Verdana"/>
          <w:sz w:val="20"/>
          <w:szCs w:val="20"/>
        </w:rPr>
        <w:t>t’s also the greatest opportunity we’ve ever had to make positive change through innovation and leadership.</w:t>
      </w:r>
      <w:r w:rsidR="00F34E86">
        <w:rPr>
          <w:rFonts w:ascii="Verdana" w:hAnsi="Verdana"/>
          <w:sz w:val="20"/>
          <w:szCs w:val="20"/>
        </w:rPr>
        <w:t xml:space="preserve"> </w:t>
      </w:r>
    </w:p>
    <w:p w14:paraId="6817B596" w14:textId="77777777" w:rsidR="00F34E86" w:rsidRDefault="009C58A0" w:rsidP="00140549">
      <w:pPr>
        <w:rPr>
          <w:rFonts w:ascii="Verdana" w:hAnsi="Verdana"/>
          <w:sz w:val="20"/>
          <w:szCs w:val="20"/>
        </w:rPr>
      </w:pPr>
      <w:r>
        <w:rPr>
          <w:rFonts w:ascii="Verdana" w:hAnsi="Verdana"/>
          <w:sz w:val="20"/>
          <w:szCs w:val="20"/>
        </w:rPr>
        <w:t xml:space="preserve">The natural products industry has successfully led the charge on animal welfare, organic farming, fair trade practices, and </w:t>
      </w:r>
      <w:r w:rsidR="00476419">
        <w:rPr>
          <w:rFonts w:ascii="Verdana" w:hAnsi="Verdana"/>
          <w:sz w:val="20"/>
          <w:szCs w:val="20"/>
        </w:rPr>
        <w:t>non-</w:t>
      </w:r>
      <w:r>
        <w:rPr>
          <w:rFonts w:ascii="Verdana" w:hAnsi="Verdana"/>
          <w:sz w:val="20"/>
          <w:szCs w:val="20"/>
        </w:rPr>
        <w:t>GMOs. Now, we’re gearing up to take the lead on climate change</w:t>
      </w:r>
      <w:r w:rsidR="00F34E86">
        <w:rPr>
          <w:rFonts w:ascii="Verdana" w:hAnsi="Verdana"/>
          <w:sz w:val="20"/>
          <w:szCs w:val="20"/>
        </w:rPr>
        <w:t xml:space="preserve"> and we plan to go way beyond just calculating your carbon footprint!</w:t>
      </w:r>
      <w:r>
        <w:rPr>
          <w:rFonts w:ascii="Verdana" w:hAnsi="Verdana"/>
          <w:sz w:val="20"/>
          <w:szCs w:val="20"/>
        </w:rPr>
        <w:t xml:space="preserve"> </w:t>
      </w:r>
    </w:p>
    <w:p w14:paraId="709E3699" w14:textId="77777777" w:rsidR="00FD5F06" w:rsidRDefault="00140549" w:rsidP="00140549">
      <w:pPr>
        <w:rPr>
          <w:rFonts w:ascii="Verdana" w:hAnsi="Verdana"/>
          <w:sz w:val="20"/>
          <w:szCs w:val="20"/>
        </w:rPr>
      </w:pPr>
      <w:r w:rsidRPr="003D5377">
        <w:rPr>
          <w:rFonts w:ascii="Verdana" w:hAnsi="Verdana"/>
          <w:sz w:val="20"/>
          <w:szCs w:val="20"/>
        </w:rPr>
        <w:t xml:space="preserve">That’s </w:t>
      </w:r>
      <w:r w:rsidR="0074202E" w:rsidRPr="003D5377">
        <w:rPr>
          <w:rFonts w:ascii="Verdana" w:hAnsi="Verdana"/>
          <w:sz w:val="20"/>
          <w:szCs w:val="20"/>
        </w:rPr>
        <w:t xml:space="preserve">why </w:t>
      </w:r>
      <w:r w:rsidR="0074202E" w:rsidRPr="0074202E">
        <w:rPr>
          <w:rFonts w:ascii="Verdana" w:hAnsi="Verdana"/>
          <w:b/>
          <w:color w:val="FF0000"/>
          <w:sz w:val="20"/>
          <w:szCs w:val="20"/>
        </w:rPr>
        <w:t>&lt;</w:t>
      </w:r>
      <w:r w:rsidR="003D5377">
        <w:rPr>
          <w:rFonts w:ascii="Verdana" w:hAnsi="Verdana"/>
          <w:b/>
          <w:color w:val="FF0000"/>
          <w:sz w:val="20"/>
          <w:szCs w:val="20"/>
        </w:rPr>
        <w:t>your group</w:t>
      </w:r>
      <w:r w:rsidR="0074202E" w:rsidRPr="0074202E">
        <w:rPr>
          <w:rFonts w:ascii="Verdana" w:hAnsi="Verdana"/>
          <w:b/>
          <w:color w:val="FF0000"/>
          <w:sz w:val="20"/>
          <w:szCs w:val="20"/>
        </w:rPr>
        <w:t xml:space="preserve">&gt; </w:t>
      </w:r>
      <w:r w:rsidR="0074202E" w:rsidRPr="0074202E">
        <w:rPr>
          <w:rFonts w:ascii="Verdana" w:hAnsi="Verdana"/>
          <w:b/>
          <w:sz w:val="20"/>
          <w:szCs w:val="20"/>
        </w:rPr>
        <w:t>will</w:t>
      </w:r>
      <w:r w:rsidRPr="0074202E">
        <w:rPr>
          <w:rFonts w:ascii="Verdana" w:hAnsi="Verdana"/>
          <w:b/>
          <w:sz w:val="20"/>
          <w:szCs w:val="20"/>
        </w:rPr>
        <w:t xml:space="preserve"> </w:t>
      </w:r>
      <w:r w:rsidRPr="00F34E86">
        <w:rPr>
          <w:rFonts w:ascii="Verdana" w:hAnsi="Verdana"/>
          <w:b/>
          <w:sz w:val="20"/>
          <w:szCs w:val="20"/>
        </w:rPr>
        <w:t>be attending</w:t>
      </w:r>
      <w:r w:rsidR="00F34E86">
        <w:rPr>
          <w:rFonts w:ascii="Verdana" w:hAnsi="Verdana"/>
          <w:sz w:val="20"/>
          <w:szCs w:val="20"/>
        </w:rPr>
        <w:t xml:space="preserve"> </w:t>
      </w:r>
      <w:r w:rsidR="00F34E86" w:rsidRPr="00F34E86">
        <w:rPr>
          <w:rFonts w:ascii="Verdana" w:hAnsi="Verdana"/>
          <w:b/>
          <w:sz w:val="20"/>
          <w:szCs w:val="20"/>
        </w:rPr>
        <w:t>the first-ever</w:t>
      </w:r>
      <w:r w:rsidRPr="00F34E86">
        <w:rPr>
          <w:rFonts w:ascii="Verdana" w:hAnsi="Verdana"/>
          <w:b/>
          <w:sz w:val="20"/>
          <w:szCs w:val="20"/>
        </w:rPr>
        <w:t xml:space="preserve"> </w:t>
      </w:r>
      <w:hyperlink r:id="rId9" w:history="1">
        <w:r w:rsidRPr="00F34E86">
          <w:rPr>
            <w:rStyle w:val="Hyperlink"/>
            <w:rFonts w:ascii="Verdana" w:hAnsi="Verdana"/>
            <w:b/>
            <w:sz w:val="20"/>
            <w:szCs w:val="20"/>
          </w:rPr>
          <w:t>Climate Day</w:t>
        </w:r>
      </w:hyperlink>
      <w:r w:rsidRPr="00F34E86">
        <w:rPr>
          <w:rFonts w:ascii="Verdana" w:hAnsi="Verdana"/>
          <w:b/>
          <w:sz w:val="20"/>
          <w:szCs w:val="20"/>
        </w:rPr>
        <w:t xml:space="preserve"> on Wednesday, March 8</w:t>
      </w:r>
      <w:r w:rsidRPr="00F34E86">
        <w:rPr>
          <w:rFonts w:ascii="Verdana" w:hAnsi="Verdana"/>
          <w:b/>
          <w:sz w:val="20"/>
          <w:szCs w:val="20"/>
          <w:vertAlign w:val="superscript"/>
        </w:rPr>
        <w:t>th</w:t>
      </w:r>
      <w:r w:rsidRPr="00F34E86">
        <w:rPr>
          <w:rFonts w:ascii="Verdana" w:hAnsi="Verdana"/>
          <w:b/>
          <w:sz w:val="20"/>
          <w:szCs w:val="20"/>
        </w:rPr>
        <w:t xml:space="preserve"> at Expo West</w:t>
      </w:r>
      <w:r w:rsidR="003D5377">
        <w:rPr>
          <w:rFonts w:ascii="Verdana" w:hAnsi="Verdana"/>
          <w:b/>
          <w:sz w:val="20"/>
          <w:szCs w:val="20"/>
        </w:rPr>
        <w:t xml:space="preserve"> </w:t>
      </w:r>
      <w:r w:rsidR="00F34E86">
        <w:rPr>
          <w:rFonts w:ascii="Verdana" w:hAnsi="Verdana"/>
          <w:sz w:val="20"/>
          <w:szCs w:val="20"/>
        </w:rPr>
        <w:t>– a jam-packe</w:t>
      </w:r>
      <w:r w:rsidR="00076342">
        <w:rPr>
          <w:rFonts w:ascii="Verdana" w:hAnsi="Verdana"/>
          <w:sz w:val="20"/>
          <w:szCs w:val="20"/>
        </w:rPr>
        <w:t>d day of inspirational</w:t>
      </w:r>
      <w:r w:rsidR="00F34E86">
        <w:rPr>
          <w:rFonts w:ascii="Verdana" w:hAnsi="Verdana"/>
          <w:sz w:val="20"/>
          <w:szCs w:val="20"/>
        </w:rPr>
        <w:t xml:space="preserve"> talks from </w:t>
      </w:r>
      <w:r w:rsidR="003D5377">
        <w:rPr>
          <w:rFonts w:ascii="Verdana" w:hAnsi="Verdana"/>
          <w:sz w:val="20"/>
          <w:szCs w:val="20"/>
        </w:rPr>
        <w:t xml:space="preserve">industry </w:t>
      </w:r>
      <w:r w:rsidR="00076342">
        <w:rPr>
          <w:rFonts w:ascii="Verdana" w:hAnsi="Verdana"/>
          <w:sz w:val="20"/>
          <w:szCs w:val="20"/>
        </w:rPr>
        <w:t>visionaries and</w:t>
      </w:r>
      <w:r w:rsidR="003D5377">
        <w:rPr>
          <w:rFonts w:ascii="Verdana" w:hAnsi="Verdana"/>
          <w:sz w:val="20"/>
          <w:szCs w:val="20"/>
        </w:rPr>
        <w:t xml:space="preserve"> climate</w:t>
      </w:r>
      <w:r w:rsidR="00076342">
        <w:rPr>
          <w:rFonts w:ascii="Verdana" w:hAnsi="Verdana"/>
          <w:sz w:val="20"/>
          <w:szCs w:val="20"/>
        </w:rPr>
        <w:t xml:space="preserve"> experts, a retailer and an executive</w:t>
      </w:r>
      <w:r w:rsidR="00F34E86">
        <w:rPr>
          <w:rFonts w:ascii="Verdana" w:hAnsi="Verdana"/>
          <w:sz w:val="20"/>
          <w:szCs w:val="20"/>
        </w:rPr>
        <w:t xml:space="preserve"> roundtable, great </w:t>
      </w:r>
      <w:r w:rsidR="00F34E86">
        <w:rPr>
          <w:rFonts w:ascii="Verdana" w:hAnsi="Verdana"/>
          <w:sz w:val="20"/>
          <w:szCs w:val="20"/>
        </w:rPr>
        <w:lastRenderedPageBreak/>
        <w:t xml:space="preserve">music, the National </w:t>
      </w:r>
      <w:proofErr w:type="spellStart"/>
      <w:r w:rsidR="00F34E86">
        <w:rPr>
          <w:rFonts w:ascii="Verdana" w:hAnsi="Verdana"/>
          <w:sz w:val="20"/>
          <w:szCs w:val="20"/>
        </w:rPr>
        <w:t>Co+op</w:t>
      </w:r>
      <w:proofErr w:type="spellEnd"/>
      <w:r w:rsidR="00F34E86">
        <w:rPr>
          <w:rFonts w:ascii="Verdana" w:hAnsi="Verdana"/>
          <w:sz w:val="20"/>
          <w:szCs w:val="20"/>
        </w:rPr>
        <w:t xml:space="preserve"> Grocers Climate Awards, films, a reception where you can meet and mingle, and more.</w:t>
      </w:r>
    </w:p>
    <w:p w14:paraId="00A17622" w14:textId="77777777" w:rsidR="000B03BE" w:rsidRDefault="000B03BE" w:rsidP="00140549">
      <w:pPr>
        <w:rPr>
          <w:rFonts w:ascii="Verdana" w:hAnsi="Verdana"/>
          <w:sz w:val="20"/>
          <w:szCs w:val="20"/>
        </w:rPr>
      </w:pPr>
      <w:r w:rsidRPr="000B03BE">
        <w:rPr>
          <w:rFonts w:ascii="Verdana" w:hAnsi="Verdana"/>
          <w:sz w:val="20"/>
          <w:szCs w:val="20"/>
        </w:rPr>
        <w:t xml:space="preserve">Leading environmentalist and author, </w:t>
      </w:r>
      <w:r w:rsidRPr="000B03BE">
        <w:rPr>
          <w:rFonts w:ascii="Verdana" w:hAnsi="Verdana"/>
          <w:b/>
          <w:sz w:val="20"/>
          <w:szCs w:val="20"/>
        </w:rPr>
        <w:t>Paul Hawken will give the keynote address on his inspirational work with Project Drawdown</w:t>
      </w:r>
      <w:r w:rsidRPr="000B03BE">
        <w:rPr>
          <w:rFonts w:ascii="Verdana" w:hAnsi="Verdana"/>
          <w:sz w:val="20"/>
          <w:szCs w:val="20"/>
        </w:rPr>
        <w:t>. Working with more than 200 scientists around the world, Project Drawdown has identified 100 solutions which when deployed at scale can slow and eventually, reverse climate change.</w:t>
      </w:r>
    </w:p>
    <w:p w14:paraId="4D3DB537" w14:textId="77777777" w:rsidR="00140549" w:rsidRPr="00FD5F06" w:rsidRDefault="005C0010" w:rsidP="00140549">
      <w:pPr>
        <w:rPr>
          <w:rFonts w:ascii="Verdana" w:hAnsi="Verdana"/>
          <w:b/>
          <w:sz w:val="20"/>
          <w:szCs w:val="20"/>
        </w:rPr>
      </w:pPr>
      <w:r>
        <w:rPr>
          <w:rFonts w:ascii="Verdana" w:hAnsi="Verdana"/>
          <w:sz w:val="20"/>
          <w:szCs w:val="20"/>
        </w:rPr>
        <w:t xml:space="preserve">Climate Day is co-hosted by New Hope and the Climate Collaborative. </w:t>
      </w:r>
      <w:r w:rsidR="00140549">
        <w:rPr>
          <w:rFonts w:ascii="Verdana" w:hAnsi="Verdana"/>
          <w:sz w:val="20"/>
          <w:szCs w:val="20"/>
        </w:rPr>
        <w:t>We hope you will join us</w:t>
      </w:r>
      <w:r w:rsidR="009C58A0">
        <w:rPr>
          <w:rFonts w:ascii="Verdana" w:hAnsi="Verdana"/>
          <w:sz w:val="20"/>
          <w:szCs w:val="20"/>
        </w:rPr>
        <w:t xml:space="preserve"> to share new ideas, </w:t>
      </w:r>
      <w:r w:rsidR="00FD5F06">
        <w:rPr>
          <w:rFonts w:ascii="Verdana" w:hAnsi="Verdana"/>
          <w:sz w:val="20"/>
          <w:szCs w:val="20"/>
        </w:rPr>
        <w:t xml:space="preserve">learn </w:t>
      </w:r>
      <w:r w:rsidR="009C58A0">
        <w:rPr>
          <w:rFonts w:ascii="Verdana" w:hAnsi="Verdana"/>
          <w:sz w:val="20"/>
          <w:szCs w:val="20"/>
        </w:rPr>
        <w:t>proven solutions</w:t>
      </w:r>
      <w:r w:rsidR="00F34E86">
        <w:rPr>
          <w:rFonts w:ascii="Verdana" w:hAnsi="Verdana"/>
          <w:sz w:val="20"/>
          <w:szCs w:val="20"/>
        </w:rPr>
        <w:t>, make connections</w:t>
      </w:r>
      <w:r w:rsidR="009C58A0">
        <w:rPr>
          <w:rFonts w:ascii="Verdana" w:hAnsi="Verdana"/>
          <w:sz w:val="20"/>
          <w:szCs w:val="20"/>
        </w:rPr>
        <w:t xml:space="preserve"> and </w:t>
      </w:r>
      <w:r w:rsidR="00FD5F06">
        <w:rPr>
          <w:rFonts w:ascii="Verdana" w:hAnsi="Verdana"/>
          <w:sz w:val="20"/>
          <w:szCs w:val="20"/>
        </w:rPr>
        <w:t xml:space="preserve">spread </w:t>
      </w:r>
      <w:r w:rsidR="00F34E86">
        <w:rPr>
          <w:rFonts w:ascii="Verdana" w:hAnsi="Verdana"/>
          <w:sz w:val="20"/>
          <w:szCs w:val="20"/>
        </w:rPr>
        <w:t>HOPE</w:t>
      </w:r>
      <w:r w:rsidR="009C58A0">
        <w:rPr>
          <w:rFonts w:ascii="Verdana" w:hAnsi="Verdana"/>
          <w:sz w:val="20"/>
          <w:szCs w:val="20"/>
        </w:rPr>
        <w:t xml:space="preserve">. </w:t>
      </w:r>
      <w:r w:rsidR="00140549">
        <w:rPr>
          <w:rFonts w:ascii="Verdana" w:hAnsi="Verdana"/>
          <w:sz w:val="20"/>
          <w:szCs w:val="20"/>
        </w:rPr>
        <w:t>All Climate Day events are free with your Expo West exhibit hall pass</w:t>
      </w:r>
      <w:r w:rsidR="00476419">
        <w:rPr>
          <w:rFonts w:ascii="Verdana" w:hAnsi="Verdana"/>
          <w:sz w:val="20"/>
          <w:szCs w:val="20"/>
        </w:rPr>
        <w:t>.</w:t>
      </w:r>
      <w:r w:rsidR="00140549">
        <w:rPr>
          <w:rFonts w:ascii="Verdana" w:hAnsi="Verdana"/>
          <w:sz w:val="20"/>
          <w:szCs w:val="20"/>
        </w:rPr>
        <w:t xml:space="preserve"> </w:t>
      </w:r>
      <w:hyperlink r:id="rId10" w:history="1">
        <w:r w:rsidR="00140549" w:rsidRPr="00FD5F06">
          <w:rPr>
            <w:rStyle w:val="Hyperlink"/>
            <w:rFonts w:ascii="Verdana" w:hAnsi="Verdana"/>
            <w:b/>
            <w:sz w:val="20"/>
            <w:szCs w:val="20"/>
          </w:rPr>
          <w:t>Learn more and register to join us here</w:t>
        </w:r>
      </w:hyperlink>
      <w:r w:rsidR="00140549" w:rsidRPr="00FD5F06">
        <w:rPr>
          <w:rFonts w:ascii="Verdana" w:hAnsi="Verdana"/>
          <w:b/>
          <w:sz w:val="20"/>
          <w:szCs w:val="20"/>
        </w:rPr>
        <w:t xml:space="preserve">. </w:t>
      </w:r>
    </w:p>
    <w:bookmarkEnd w:id="0"/>
    <w:p w14:paraId="535DE808" w14:textId="77777777" w:rsidR="00140549" w:rsidRPr="00A709DF" w:rsidRDefault="00140549" w:rsidP="00140549">
      <w:pPr>
        <w:rPr>
          <w:rFonts w:ascii="Verdana" w:hAnsi="Verdana"/>
          <w:sz w:val="20"/>
          <w:szCs w:val="20"/>
        </w:rPr>
      </w:pPr>
      <w:r w:rsidRPr="00A709DF">
        <w:rPr>
          <w:rFonts w:ascii="Verdana" w:hAnsi="Verdana"/>
          <w:sz w:val="20"/>
          <w:szCs w:val="20"/>
        </w:rPr>
        <w:t>-------------------------------------------------------------------------------------------------</w:t>
      </w:r>
    </w:p>
    <w:p w14:paraId="549B532C" w14:textId="77777777" w:rsidR="00140549" w:rsidRDefault="0074202E" w:rsidP="00140549">
      <w:pPr>
        <w:rPr>
          <w:rFonts w:ascii="Verdana" w:hAnsi="Verdana"/>
          <w:i/>
          <w:sz w:val="20"/>
          <w:szCs w:val="20"/>
        </w:rPr>
      </w:pPr>
      <w:r>
        <w:rPr>
          <w:rFonts w:ascii="Verdana" w:hAnsi="Verdana"/>
          <w:i/>
          <w:sz w:val="20"/>
          <w:szCs w:val="20"/>
        </w:rPr>
        <w:t>Option</w:t>
      </w:r>
      <w:r w:rsidR="00AE602D">
        <w:rPr>
          <w:rFonts w:ascii="Verdana" w:hAnsi="Verdana"/>
          <w:i/>
          <w:sz w:val="20"/>
          <w:szCs w:val="20"/>
        </w:rPr>
        <w:t xml:space="preserve"> 3</w:t>
      </w:r>
      <w:r w:rsidR="00140549" w:rsidRPr="00F7607C">
        <w:rPr>
          <w:rFonts w:ascii="Verdana" w:hAnsi="Verdana"/>
          <w:i/>
          <w:sz w:val="20"/>
          <w:szCs w:val="20"/>
        </w:rPr>
        <w:t xml:space="preserve">: For Groups </w:t>
      </w:r>
      <w:r w:rsidR="00140549">
        <w:rPr>
          <w:rFonts w:ascii="Verdana" w:hAnsi="Verdana"/>
          <w:i/>
          <w:sz w:val="20"/>
          <w:szCs w:val="20"/>
        </w:rPr>
        <w:t>NOT Attending</w:t>
      </w:r>
      <w:r w:rsidR="00140549" w:rsidRPr="00F7607C">
        <w:rPr>
          <w:rFonts w:ascii="Verdana" w:hAnsi="Verdana"/>
          <w:i/>
          <w:sz w:val="20"/>
          <w:szCs w:val="20"/>
        </w:rPr>
        <w:t xml:space="preserve"> Climate Day</w:t>
      </w:r>
    </w:p>
    <w:p w14:paraId="65D297C6" w14:textId="77777777" w:rsidR="00AE602D" w:rsidRPr="00AE602D" w:rsidRDefault="00AE602D" w:rsidP="00AE602D">
      <w:pPr>
        <w:rPr>
          <w:rFonts w:ascii="Verdana" w:hAnsi="Verdana"/>
          <w:sz w:val="20"/>
        </w:rPr>
      </w:pPr>
      <w:r w:rsidRPr="00AE602D">
        <w:rPr>
          <w:rFonts w:ascii="Verdana" w:hAnsi="Verdana"/>
          <w:sz w:val="20"/>
        </w:rPr>
        <w:t>Concerned about climate change but not sure what your company can do? </w:t>
      </w:r>
      <w:r w:rsidRPr="0074202E">
        <w:rPr>
          <w:rFonts w:ascii="Verdana" w:hAnsi="Verdana"/>
          <w:b/>
          <w:bCs/>
          <w:sz w:val="20"/>
        </w:rPr>
        <w:t xml:space="preserve">Come to the </w:t>
      </w:r>
      <w:r w:rsidR="0074202E" w:rsidRPr="0074202E">
        <w:rPr>
          <w:rFonts w:ascii="Verdana" w:hAnsi="Verdana"/>
          <w:b/>
          <w:bCs/>
          <w:sz w:val="20"/>
        </w:rPr>
        <w:t>first-ever</w:t>
      </w:r>
      <w:r w:rsidRPr="00AE602D">
        <w:rPr>
          <w:rFonts w:ascii="Verdana" w:hAnsi="Verdana"/>
          <w:bCs/>
          <w:sz w:val="20"/>
        </w:rPr>
        <w:t xml:space="preserve"> </w:t>
      </w:r>
      <w:hyperlink r:id="rId11" w:history="1">
        <w:r w:rsidRPr="00F34E86">
          <w:rPr>
            <w:rStyle w:val="Hyperlink"/>
            <w:rFonts w:ascii="Verdana" w:hAnsi="Verdana"/>
            <w:b/>
            <w:sz w:val="20"/>
            <w:szCs w:val="20"/>
          </w:rPr>
          <w:t>Climate Day</w:t>
        </w:r>
      </w:hyperlink>
      <w:r w:rsidRPr="00F34E86">
        <w:rPr>
          <w:rFonts w:ascii="Verdana" w:hAnsi="Verdana"/>
          <w:b/>
          <w:sz w:val="20"/>
          <w:szCs w:val="20"/>
        </w:rPr>
        <w:t xml:space="preserve"> on Wednesday, March 8</w:t>
      </w:r>
      <w:r w:rsidRPr="00F34E86">
        <w:rPr>
          <w:rFonts w:ascii="Verdana" w:hAnsi="Verdana"/>
          <w:b/>
          <w:sz w:val="20"/>
          <w:szCs w:val="20"/>
          <w:vertAlign w:val="superscript"/>
        </w:rPr>
        <w:t>th</w:t>
      </w:r>
      <w:r w:rsidRPr="00F34E86">
        <w:rPr>
          <w:rFonts w:ascii="Verdana" w:hAnsi="Verdana"/>
          <w:b/>
          <w:sz w:val="20"/>
          <w:szCs w:val="20"/>
        </w:rPr>
        <w:t xml:space="preserve"> at Expo West</w:t>
      </w:r>
      <w:r>
        <w:rPr>
          <w:rFonts w:ascii="Verdana" w:hAnsi="Verdana"/>
          <w:sz w:val="20"/>
          <w:szCs w:val="20"/>
        </w:rPr>
        <w:t xml:space="preserve"> in Anaheim, CA </w:t>
      </w:r>
      <w:r w:rsidRPr="00AE602D">
        <w:rPr>
          <w:rFonts w:ascii="Verdana" w:hAnsi="Verdana"/>
          <w:bCs/>
          <w:sz w:val="20"/>
        </w:rPr>
        <w:t>to get the tools, information and inspiration you need to help your company take meaningful action to reverse climate change.</w:t>
      </w:r>
    </w:p>
    <w:p w14:paraId="5B156A22" w14:textId="77777777" w:rsidR="00AE602D" w:rsidRDefault="00076342" w:rsidP="00AE602D">
      <w:pPr>
        <w:rPr>
          <w:rFonts w:ascii="Verdana" w:hAnsi="Verdana"/>
          <w:sz w:val="20"/>
        </w:rPr>
      </w:pPr>
      <w:r>
        <w:rPr>
          <w:rFonts w:ascii="Verdana" w:hAnsi="Verdana"/>
          <w:sz w:val="20"/>
        </w:rPr>
        <w:t xml:space="preserve">Join </w:t>
      </w:r>
      <w:r w:rsidR="00AE602D" w:rsidRPr="00AE602D">
        <w:rPr>
          <w:rFonts w:ascii="Verdana" w:hAnsi="Verdana"/>
          <w:sz w:val="20"/>
        </w:rPr>
        <w:t xml:space="preserve">industry leaders from UNFI, National </w:t>
      </w:r>
      <w:proofErr w:type="spellStart"/>
      <w:r w:rsidR="00AE602D" w:rsidRPr="00AE602D">
        <w:rPr>
          <w:rFonts w:ascii="Verdana" w:hAnsi="Verdana"/>
          <w:sz w:val="20"/>
        </w:rPr>
        <w:t>Co+op</w:t>
      </w:r>
      <w:proofErr w:type="spellEnd"/>
      <w:r w:rsidR="00AE602D" w:rsidRPr="00AE602D">
        <w:rPr>
          <w:rFonts w:ascii="Verdana" w:hAnsi="Verdana"/>
          <w:sz w:val="20"/>
        </w:rPr>
        <w:t xml:space="preserve"> Grocers, INFRA, Annie’s, Stonyfield, </w:t>
      </w:r>
      <w:proofErr w:type="spellStart"/>
      <w:r w:rsidR="00AE602D" w:rsidRPr="00AE602D">
        <w:rPr>
          <w:rFonts w:ascii="Verdana" w:hAnsi="Verdana"/>
          <w:sz w:val="20"/>
        </w:rPr>
        <w:t>Guayaki</w:t>
      </w:r>
      <w:proofErr w:type="spellEnd"/>
      <w:r w:rsidR="00AE602D" w:rsidRPr="00AE602D">
        <w:rPr>
          <w:rFonts w:ascii="Verdana" w:hAnsi="Verdana"/>
          <w:sz w:val="20"/>
        </w:rPr>
        <w:t>, White Wave, Dr. Bronner’s, REBBL, LOTUS, Happy Family, Nature’s Path</w:t>
      </w:r>
      <w:r w:rsidR="00AE602D">
        <w:rPr>
          <w:rFonts w:ascii="Verdana" w:hAnsi="Verdana"/>
          <w:sz w:val="20"/>
        </w:rPr>
        <w:t>, Patagonia</w:t>
      </w:r>
      <w:r w:rsidR="00AE602D" w:rsidRPr="00AE602D">
        <w:rPr>
          <w:rFonts w:ascii="Verdana" w:hAnsi="Verdana"/>
          <w:sz w:val="20"/>
        </w:rPr>
        <w:t xml:space="preserve"> and many more for inspirational keynotes, executive roundtables, workshops, music, networking, climate awards, a </w:t>
      </w:r>
      <w:proofErr w:type="spellStart"/>
      <w:r w:rsidR="00AE602D" w:rsidRPr="00AE602D">
        <w:rPr>
          <w:rFonts w:ascii="Verdana" w:hAnsi="Verdana"/>
          <w:sz w:val="20"/>
        </w:rPr>
        <w:t>rockin</w:t>
      </w:r>
      <w:proofErr w:type="spellEnd"/>
      <w:r w:rsidR="00AE602D" w:rsidRPr="00AE602D">
        <w:rPr>
          <w:rFonts w:ascii="Verdana" w:hAnsi="Verdana"/>
          <w:sz w:val="20"/>
        </w:rPr>
        <w:t>’ reception with food and beer and a film screening of Kiss The Ground, a beautiful film on the potential of soils and farming to address the climate crisis.</w:t>
      </w:r>
    </w:p>
    <w:p w14:paraId="5F958712" w14:textId="77777777" w:rsidR="000B03BE" w:rsidRDefault="000B03BE" w:rsidP="00AE602D">
      <w:pPr>
        <w:rPr>
          <w:rFonts w:ascii="Verdana" w:hAnsi="Verdana"/>
          <w:sz w:val="20"/>
        </w:rPr>
      </w:pPr>
      <w:r w:rsidRPr="000B03BE">
        <w:rPr>
          <w:rFonts w:ascii="Verdana" w:hAnsi="Verdana"/>
          <w:sz w:val="20"/>
        </w:rPr>
        <w:t xml:space="preserve">Leading environmentalist and author, </w:t>
      </w:r>
      <w:r w:rsidRPr="000B03BE">
        <w:rPr>
          <w:rFonts w:ascii="Verdana" w:hAnsi="Verdana"/>
          <w:b/>
          <w:sz w:val="20"/>
        </w:rPr>
        <w:t>Paul Hawken will give the keynote address on his inspirational work with Project Drawdown.</w:t>
      </w:r>
      <w:r w:rsidRPr="000B03BE">
        <w:rPr>
          <w:rFonts w:ascii="Verdana" w:hAnsi="Verdana"/>
          <w:sz w:val="20"/>
        </w:rPr>
        <w:t xml:space="preserve"> Working with more than 200 scientists around the world, Project Drawdown has identified 100 solutions which when deployed at scale can slow and eventually, reverse climate change.</w:t>
      </w:r>
    </w:p>
    <w:p w14:paraId="066BACE3" w14:textId="77777777" w:rsidR="00AE1F47" w:rsidRDefault="00AE1F47" w:rsidP="00AE1F47">
      <w:pPr>
        <w:rPr>
          <w:rFonts w:ascii="Verdana" w:hAnsi="Verdana"/>
          <w:b/>
          <w:sz w:val="20"/>
          <w:szCs w:val="20"/>
        </w:rPr>
      </w:pPr>
      <w:r>
        <w:rPr>
          <w:rFonts w:ascii="Verdana" w:hAnsi="Verdana"/>
          <w:sz w:val="20"/>
          <w:szCs w:val="20"/>
        </w:rPr>
        <w:t xml:space="preserve">Climate Day is co-hosted by New Hope and the Climate Collaborative and is a wonderful opportunity to share new ideas, learn proven solutions, make connections and spread HOPE. All Climate Day events are free with your Expo West exhibit hall pass. </w:t>
      </w:r>
      <w:hyperlink r:id="rId12" w:history="1">
        <w:r w:rsidRPr="00FD5F06">
          <w:rPr>
            <w:rStyle w:val="Hyperlink"/>
            <w:rFonts w:ascii="Verdana" w:hAnsi="Verdana"/>
            <w:b/>
            <w:sz w:val="20"/>
            <w:szCs w:val="20"/>
          </w:rPr>
          <w:t>Learn more and register here</w:t>
        </w:r>
      </w:hyperlink>
      <w:r w:rsidRPr="00FD5F06">
        <w:rPr>
          <w:rFonts w:ascii="Verdana" w:hAnsi="Verdana"/>
          <w:b/>
          <w:sz w:val="20"/>
          <w:szCs w:val="20"/>
        </w:rPr>
        <w:t xml:space="preserve">. </w:t>
      </w:r>
    </w:p>
    <w:p w14:paraId="6BD430CB" w14:textId="77777777" w:rsidR="00AE602D" w:rsidRDefault="0074202E" w:rsidP="00AE602D">
      <w:pPr>
        <w:rPr>
          <w:rFonts w:ascii="Verdana" w:hAnsi="Verdana"/>
          <w:i/>
          <w:sz w:val="20"/>
          <w:szCs w:val="20"/>
        </w:rPr>
      </w:pPr>
      <w:r>
        <w:rPr>
          <w:rFonts w:ascii="Verdana" w:hAnsi="Verdana"/>
          <w:i/>
          <w:sz w:val="20"/>
          <w:szCs w:val="20"/>
        </w:rPr>
        <w:t>Option</w:t>
      </w:r>
      <w:r w:rsidR="00AE602D">
        <w:rPr>
          <w:rFonts w:ascii="Verdana" w:hAnsi="Verdana"/>
          <w:i/>
          <w:sz w:val="20"/>
          <w:szCs w:val="20"/>
        </w:rPr>
        <w:t xml:space="preserve"> 4</w:t>
      </w:r>
      <w:r w:rsidR="00AE602D" w:rsidRPr="00F7607C">
        <w:rPr>
          <w:rFonts w:ascii="Verdana" w:hAnsi="Verdana"/>
          <w:i/>
          <w:sz w:val="20"/>
          <w:szCs w:val="20"/>
        </w:rPr>
        <w:t xml:space="preserve">: For Groups </w:t>
      </w:r>
      <w:r w:rsidR="00AE602D">
        <w:rPr>
          <w:rFonts w:ascii="Verdana" w:hAnsi="Verdana"/>
          <w:i/>
          <w:sz w:val="20"/>
          <w:szCs w:val="20"/>
        </w:rPr>
        <w:t>NOT Attending</w:t>
      </w:r>
      <w:r w:rsidR="00AE602D" w:rsidRPr="00F7607C">
        <w:rPr>
          <w:rFonts w:ascii="Verdana" w:hAnsi="Verdana"/>
          <w:i/>
          <w:sz w:val="20"/>
          <w:szCs w:val="20"/>
        </w:rPr>
        <w:t xml:space="preserve"> Climate Day</w:t>
      </w:r>
    </w:p>
    <w:p w14:paraId="4660BBA7" w14:textId="77777777" w:rsidR="00140549" w:rsidRDefault="00140549" w:rsidP="00140549">
      <w:pPr>
        <w:rPr>
          <w:rFonts w:ascii="Verdana" w:hAnsi="Verdana"/>
          <w:sz w:val="20"/>
          <w:szCs w:val="20"/>
        </w:rPr>
      </w:pPr>
      <w:r>
        <w:rPr>
          <w:rFonts w:ascii="Verdana" w:hAnsi="Verdana"/>
          <w:sz w:val="20"/>
          <w:szCs w:val="20"/>
        </w:rPr>
        <w:t>Climate change is the greatest threat our planet has ever faced</w:t>
      </w:r>
      <w:r w:rsidR="00F34E86">
        <w:rPr>
          <w:rFonts w:ascii="Verdana" w:hAnsi="Verdana"/>
          <w:sz w:val="20"/>
          <w:szCs w:val="20"/>
        </w:rPr>
        <w:t xml:space="preserve"> but it</w:t>
      </w:r>
      <w:r>
        <w:rPr>
          <w:rFonts w:ascii="Verdana" w:hAnsi="Verdana"/>
          <w:sz w:val="20"/>
          <w:szCs w:val="20"/>
        </w:rPr>
        <w:t>’s also the greatest opportunity we’ve ever had to make positive change through innovation and leadership.</w:t>
      </w:r>
    </w:p>
    <w:p w14:paraId="080BE2B1" w14:textId="77777777" w:rsidR="009C58A0" w:rsidRDefault="009C58A0" w:rsidP="00140549">
      <w:pPr>
        <w:rPr>
          <w:rFonts w:ascii="Verdana" w:hAnsi="Verdana"/>
          <w:sz w:val="20"/>
          <w:szCs w:val="20"/>
        </w:rPr>
      </w:pPr>
      <w:r>
        <w:rPr>
          <w:rFonts w:ascii="Verdana" w:hAnsi="Verdana"/>
          <w:sz w:val="20"/>
          <w:szCs w:val="20"/>
        </w:rPr>
        <w:t xml:space="preserve">The natural products industry has successfully led the charge on animal welfare, organic farming, fair trade practices, and </w:t>
      </w:r>
      <w:r w:rsidR="00476419">
        <w:rPr>
          <w:rFonts w:ascii="Verdana" w:hAnsi="Verdana"/>
          <w:sz w:val="20"/>
          <w:szCs w:val="20"/>
        </w:rPr>
        <w:t>non-</w:t>
      </w:r>
      <w:r>
        <w:rPr>
          <w:rFonts w:ascii="Verdana" w:hAnsi="Verdana"/>
          <w:sz w:val="20"/>
          <w:szCs w:val="20"/>
        </w:rPr>
        <w:t>GMOs. Now, we’re gearing up to take the lead on climate change</w:t>
      </w:r>
      <w:r w:rsidR="00F34E86">
        <w:rPr>
          <w:rFonts w:ascii="Verdana" w:hAnsi="Verdana"/>
          <w:sz w:val="20"/>
          <w:szCs w:val="20"/>
        </w:rPr>
        <w:t>!</w:t>
      </w:r>
      <w:r>
        <w:rPr>
          <w:rFonts w:ascii="Verdana" w:hAnsi="Verdana"/>
          <w:sz w:val="20"/>
          <w:szCs w:val="20"/>
        </w:rPr>
        <w:t xml:space="preserve"> </w:t>
      </w:r>
    </w:p>
    <w:p w14:paraId="4B045ECA" w14:textId="77777777" w:rsidR="00F34E86" w:rsidRDefault="009C58A0" w:rsidP="00F34E86">
      <w:pPr>
        <w:rPr>
          <w:rFonts w:ascii="Verdana" w:hAnsi="Verdana"/>
          <w:sz w:val="20"/>
          <w:szCs w:val="20"/>
        </w:rPr>
      </w:pPr>
      <w:r>
        <w:rPr>
          <w:rFonts w:ascii="Verdana" w:hAnsi="Verdana"/>
          <w:sz w:val="20"/>
          <w:szCs w:val="20"/>
        </w:rPr>
        <w:lastRenderedPageBreak/>
        <w:t>If you</w:t>
      </w:r>
      <w:r w:rsidR="00F34E86">
        <w:rPr>
          <w:rFonts w:ascii="Verdana" w:hAnsi="Verdana"/>
          <w:sz w:val="20"/>
          <w:szCs w:val="20"/>
        </w:rPr>
        <w:t xml:space="preserve"> want</w:t>
      </w:r>
      <w:r>
        <w:rPr>
          <w:rFonts w:ascii="Verdana" w:hAnsi="Verdana"/>
          <w:sz w:val="20"/>
          <w:szCs w:val="20"/>
        </w:rPr>
        <w:t xml:space="preserve"> to be part of the solution, </w:t>
      </w:r>
      <w:r w:rsidRPr="00F34E86">
        <w:rPr>
          <w:rFonts w:ascii="Verdana" w:hAnsi="Verdana"/>
          <w:b/>
          <w:sz w:val="20"/>
          <w:szCs w:val="20"/>
        </w:rPr>
        <w:t>come to</w:t>
      </w:r>
      <w:r w:rsidR="00F34E86" w:rsidRPr="00F34E86">
        <w:rPr>
          <w:rFonts w:ascii="Verdana" w:hAnsi="Verdana"/>
          <w:b/>
          <w:sz w:val="20"/>
          <w:szCs w:val="20"/>
        </w:rPr>
        <w:t xml:space="preserve"> the first-ever</w:t>
      </w:r>
      <w:r w:rsidRPr="00F34E86">
        <w:rPr>
          <w:rFonts w:ascii="Verdana" w:hAnsi="Verdana"/>
          <w:b/>
          <w:sz w:val="20"/>
          <w:szCs w:val="20"/>
        </w:rPr>
        <w:t xml:space="preserve"> </w:t>
      </w:r>
      <w:hyperlink r:id="rId13" w:history="1">
        <w:r w:rsidRPr="00F34E86">
          <w:rPr>
            <w:rStyle w:val="Hyperlink"/>
            <w:rFonts w:ascii="Verdana" w:hAnsi="Verdana"/>
            <w:b/>
            <w:sz w:val="20"/>
            <w:szCs w:val="20"/>
          </w:rPr>
          <w:t>Climate Day</w:t>
        </w:r>
      </w:hyperlink>
      <w:r w:rsidRPr="00F34E86">
        <w:rPr>
          <w:rFonts w:ascii="Verdana" w:hAnsi="Verdana"/>
          <w:b/>
          <w:sz w:val="20"/>
          <w:szCs w:val="20"/>
        </w:rPr>
        <w:t xml:space="preserve"> on March 8</w:t>
      </w:r>
      <w:r w:rsidRPr="00F34E86">
        <w:rPr>
          <w:rFonts w:ascii="Verdana" w:hAnsi="Verdana"/>
          <w:b/>
          <w:sz w:val="20"/>
          <w:szCs w:val="20"/>
          <w:vertAlign w:val="superscript"/>
        </w:rPr>
        <w:t>th</w:t>
      </w:r>
      <w:r w:rsidRPr="00F34E86">
        <w:rPr>
          <w:rFonts w:ascii="Verdana" w:hAnsi="Verdana"/>
          <w:b/>
          <w:sz w:val="20"/>
          <w:szCs w:val="20"/>
        </w:rPr>
        <w:t xml:space="preserve"> at Expo West </w:t>
      </w:r>
      <w:r>
        <w:rPr>
          <w:rFonts w:ascii="Verdana" w:hAnsi="Verdana"/>
          <w:sz w:val="20"/>
          <w:szCs w:val="20"/>
        </w:rPr>
        <w:t xml:space="preserve">in Anaheim, CA. </w:t>
      </w:r>
      <w:r w:rsidR="00F34E86">
        <w:rPr>
          <w:rFonts w:ascii="Verdana" w:hAnsi="Verdana"/>
          <w:sz w:val="20"/>
          <w:szCs w:val="20"/>
        </w:rPr>
        <w:t>It’s going to be a jam-packed day of inspirational talks from top visionaries and experts, a</w:t>
      </w:r>
      <w:r w:rsidR="00076342">
        <w:rPr>
          <w:rFonts w:ascii="Verdana" w:hAnsi="Verdana"/>
          <w:sz w:val="20"/>
          <w:szCs w:val="20"/>
        </w:rPr>
        <w:t xml:space="preserve"> retailer and an executive</w:t>
      </w:r>
      <w:r w:rsidR="00F34E86">
        <w:rPr>
          <w:rFonts w:ascii="Verdana" w:hAnsi="Verdana"/>
          <w:sz w:val="20"/>
          <w:szCs w:val="20"/>
        </w:rPr>
        <w:t xml:space="preserve"> roundtable, great music, the National </w:t>
      </w:r>
      <w:proofErr w:type="spellStart"/>
      <w:r w:rsidR="00F34E86">
        <w:rPr>
          <w:rFonts w:ascii="Verdana" w:hAnsi="Verdana"/>
          <w:sz w:val="20"/>
          <w:szCs w:val="20"/>
        </w:rPr>
        <w:t>Co+op</w:t>
      </w:r>
      <w:proofErr w:type="spellEnd"/>
      <w:r w:rsidR="00F34E86">
        <w:rPr>
          <w:rFonts w:ascii="Verdana" w:hAnsi="Verdana"/>
          <w:sz w:val="20"/>
          <w:szCs w:val="20"/>
        </w:rPr>
        <w:t xml:space="preserve"> Grocers Climate Awards, films, a reception where you can meet and mingle, and more.</w:t>
      </w:r>
    </w:p>
    <w:p w14:paraId="01B557F5" w14:textId="77777777" w:rsidR="000B03BE" w:rsidRDefault="000B03BE" w:rsidP="009C58A0">
      <w:pPr>
        <w:rPr>
          <w:rFonts w:ascii="Verdana" w:hAnsi="Verdana"/>
          <w:sz w:val="20"/>
          <w:szCs w:val="20"/>
        </w:rPr>
      </w:pPr>
      <w:r w:rsidRPr="000B03BE">
        <w:rPr>
          <w:rFonts w:ascii="Verdana" w:hAnsi="Verdana"/>
          <w:sz w:val="20"/>
          <w:szCs w:val="20"/>
        </w:rPr>
        <w:t xml:space="preserve">Leading environmentalist and author, </w:t>
      </w:r>
      <w:r w:rsidRPr="000B03BE">
        <w:rPr>
          <w:rFonts w:ascii="Verdana" w:hAnsi="Verdana"/>
          <w:b/>
          <w:sz w:val="20"/>
          <w:szCs w:val="20"/>
        </w:rPr>
        <w:t>Paul Hawken will give the keynote address on his inspirational work with Project Drawdown</w:t>
      </w:r>
      <w:r w:rsidRPr="000B03BE">
        <w:rPr>
          <w:rFonts w:ascii="Verdana" w:hAnsi="Verdana"/>
          <w:sz w:val="20"/>
          <w:szCs w:val="20"/>
        </w:rPr>
        <w:t>. Working with more than 200 scientists around the world, Project Drawdown has identified 100 solutions which when deployed at scale can slow and eventually, reverse climate change.</w:t>
      </w:r>
    </w:p>
    <w:p w14:paraId="24FC0D0D" w14:textId="77777777" w:rsidR="009C58A0" w:rsidRDefault="009C58A0" w:rsidP="009C58A0">
      <w:pPr>
        <w:rPr>
          <w:rFonts w:ascii="Verdana" w:hAnsi="Verdana"/>
          <w:b/>
          <w:sz w:val="20"/>
          <w:szCs w:val="20"/>
        </w:rPr>
      </w:pPr>
      <w:r>
        <w:rPr>
          <w:rFonts w:ascii="Verdana" w:hAnsi="Verdana"/>
          <w:sz w:val="20"/>
          <w:szCs w:val="20"/>
        </w:rPr>
        <w:t xml:space="preserve">This inaugural event is co-hosted by New Hope and the Climate Collaborative and is a wonderful opportunity to share new ideas, </w:t>
      </w:r>
      <w:r w:rsidR="00FD5F06">
        <w:rPr>
          <w:rFonts w:ascii="Verdana" w:hAnsi="Verdana"/>
          <w:sz w:val="20"/>
          <w:szCs w:val="20"/>
        </w:rPr>
        <w:t xml:space="preserve">learn </w:t>
      </w:r>
      <w:r>
        <w:rPr>
          <w:rFonts w:ascii="Verdana" w:hAnsi="Verdana"/>
          <w:sz w:val="20"/>
          <w:szCs w:val="20"/>
        </w:rPr>
        <w:t>proven solutions</w:t>
      </w:r>
      <w:r w:rsidR="00F34E86">
        <w:rPr>
          <w:rFonts w:ascii="Verdana" w:hAnsi="Verdana"/>
          <w:sz w:val="20"/>
          <w:szCs w:val="20"/>
        </w:rPr>
        <w:t>, make connections</w:t>
      </w:r>
      <w:r>
        <w:rPr>
          <w:rFonts w:ascii="Verdana" w:hAnsi="Verdana"/>
          <w:sz w:val="20"/>
          <w:szCs w:val="20"/>
        </w:rPr>
        <w:t xml:space="preserve"> and </w:t>
      </w:r>
      <w:r w:rsidR="00FD5F06">
        <w:rPr>
          <w:rFonts w:ascii="Verdana" w:hAnsi="Verdana"/>
          <w:sz w:val="20"/>
          <w:szCs w:val="20"/>
        </w:rPr>
        <w:t xml:space="preserve">spread </w:t>
      </w:r>
      <w:r w:rsidR="00F34E86">
        <w:rPr>
          <w:rFonts w:ascii="Verdana" w:hAnsi="Verdana"/>
          <w:sz w:val="20"/>
          <w:szCs w:val="20"/>
        </w:rPr>
        <w:t>HOPE</w:t>
      </w:r>
      <w:r>
        <w:rPr>
          <w:rFonts w:ascii="Verdana" w:hAnsi="Verdana"/>
          <w:sz w:val="20"/>
          <w:szCs w:val="20"/>
        </w:rPr>
        <w:t>. All Climate Day events are free with your Expo West exhibit hall pass</w:t>
      </w:r>
      <w:r w:rsidR="00A71217">
        <w:rPr>
          <w:rFonts w:ascii="Verdana" w:hAnsi="Verdana"/>
          <w:sz w:val="20"/>
          <w:szCs w:val="20"/>
        </w:rPr>
        <w:t>.</w:t>
      </w:r>
      <w:r>
        <w:rPr>
          <w:rFonts w:ascii="Verdana" w:hAnsi="Verdana"/>
          <w:sz w:val="20"/>
          <w:szCs w:val="20"/>
        </w:rPr>
        <w:t xml:space="preserve"> </w:t>
      </w:r>
      <w:hyperlink r:id="rId14" w:history="1">
        <w:r w:rsidRPr="00FD5F06">
          <w:rPr>
            <w:rStyle w:val="Hyperlink"/>
            <w:rFonts w:ascii="Verdana" w:hAnsi="Verdana"/>
            <w:b/>
            <w:sz w:val="20"/>
            <w:szCs w:val="20"/>
          </w:rPr>
          <w:t>Learn more and register here</w:t>
        </w:r>
      </w:hyperlink>
      <w:r w:rsidRPr="00FD5F06">
        <w:rPr>
          <w:rFonts w:ascii="Verdana" w:hAnsi="Verdana"/>
          <w:b/>
          <w:sz w:val="20"/>
          <w:szCs w:val="20"/>
        </w:rPr>
        <w:t xml:space="preserve">. </w:t>
      </w:r>
    </w:p>
    <w:p w14:paraId="748D644B" w14:textId="77777777" w:rsidR="00140549" w:rsidRPr="00A709DF" w:rsidRDefault="00140549" w:rsidP="00140549">
      <w:pPr>
        <w:rPr>
          <w:rFonts w:ascii="Verdana" w:hAnsi="Verdana"/>
          <w:sz w:val="20"/>
          <w:szCs w:val="20"/>
        </w:rPr>
      </w:pPr>
      <w:r w:rsidRPr="00A709DF">
        <w:rPr>
          <w:rFonts w:ascii="Verdana" w:hAnsi="Verdana"/>
          <w:sz w:val="20"/>
          <w:szCs w:val="20"/>
        </w:rPr>
        <w:t>-------------------------------------------------------------------------------------------------</w:t>
      </w:r>
    </w:p>
    <w:p w14:paraId="6F4D8768" w14:textId="77777777" w:rsidR="00140549" w:rsidRDefault="00476419" w:rsidP="00140549">
      <w:pPr>
        <w:rPr>
          <w:rFonts w:ascii="Verdana" w:hAnsi="Verdana"/>
          <w:b/>
          <w:sz w:val="20"/>
          <w:szCs w:val="20"/>
        </w:rPr>
      </w:pPr>
      <w:r w:rsidRPr="00476419">
        <w:rPr>
          <w:rFonts w:ascii="Verdana" w:hAnsi="Verdana"/>
          <w:b/>
          <w:sz w:val="20"/>
          <w:szCs w:val="20"/>
        </w:rPr>
        <w:t>LONGER</w:t>
      </w:r>
    </w:p>
    <w:p w14:paraId="0C508BDB" w14:textId="77777777" w:rsidR="00AE6768" w:rsidRDefault="0074202E" w:rsidP="00AE6768">
      <w:pPr>
        <w:rPr>
          <w:rFonts w:ascii="Verdana" w:hAnsi="Verdana"/>
          <w:i/>
          <w:sz w:val="20"/>
          <w:szCs w:val="20"/>
        </w:rPr>
      </w:pPr>
      <w:r>
        <w:rPr>
          <w:rFonts w:ascii="Verdana" w:hAnsi="Verdana"/>
          <w:i/>
          <w:sz w:val="20"/>
          <w:szCs w:val="20"/>
        </w:rPr>
        <w:t>Option</w:t>
      </w:r>
      <w:r w:rsidR="00AE6768">
        <w:rPr>
          <w:rFonts w:ascii="Verdana" w:hAnsi="Verdana"/>
          <w:i/>
          <w:sz w:val="20"/>
          <w:szCs w:val="20"/>
        </w:rPr>
        <w:t xml:space="preserve"> 1</w:t>
      </w:r>
      <w:r w:rsidR="00AE6768" w:rsidRPr="00F7607C">
        <w:rPr>
          <w:rFonts w:ascii="Verdana" w:hAnsi="Verdana"/>
          <w:i/>
          <w:sz w:val="20"/>
          <w:szCs w:val="20"/>
        </w:rPr>
        <w:t>:</w:t>
      </w:r>
      <w:r w:rsidR="00AE6768">
        <w:rPr>
          <w:rFonts w:ascii="Verdana" w:hAnsi="Verdana"/>
          <w:i/>
          <w:sz w:val="20"/>
          <w:szCs w:val="20"/>
        </w:rPr>
        <w:t xml:space="preserve"> For Groups Attending</w:t>
      </w:r>
      <w:r w:rsidR="00AE6768" w:rsidRPr="00F7607C">
        <w:rPr>
          <w:rFonts w:ascii="Verdana" w:hAnsi="Verdana"/>
          <w:i/>
          <w:sz w:val="20"/>
          <w:szCs w:val="20"/>
        </w:rPr>
        <w:t xml:space="preserve"> Climate Day</w:t>
      </w:r>
    </w:p>
    <w:p w14:paraId="091219C4" w14:textId="77777777" w:rsidR="00B60014" w:rsidRPr="00AE602D" w:rsidRDefault="00B60014" w:rsidP="00B60014">
      <w:pPr>
        <w:rPr>
          <w:rFonts w:ascii="Verdana" w:hAnsi="Verdana"/>
          <w:sz w:val="20"/>
        </w:rPr>
      </w:pPr>
      <w:r w:rsidRPr="00AE602D">
        <w:rPr>
          <w:rFonts w:ascii="Verdana" w:hAnsi="Verdana"/>
          <w:sz w:val="20"/>
        </w:rPr>
        <w:t>Concerned about climate change but not sure what your company can do? </w:t>
      </w:r>
      <w:r w:rsidR="0074202E">
        <w:rPr>
          <w:rFonts w:ascii="Verdana" w:hAnsi="Verdana"/>
          <w:b/>
          <w:bCs/>
          <w:sz w:val="20"/>
        </w:rPr>
        <w:t>Join us in kicking off the first-ever</w:t>
      </w:r>
      <w:r w:rsidRPr="00AE602D">
        <w:rPr>
          <w:rFonts w:ascii="Verdana" w:hAnsi="Verdana"/>
          <w:bCs/>
          <w:sz w:val="20"/>
        </w:rPr>
        <w:t xml:space="preserve"> </w:t>
      </w:r>
      <w:hyperlink r:id="rId15" w:history="1">
        <w:r w:rsidRPr="00F34E86">
          <w:rPr>
            <w:rStyle w:val="Hyperlink"/>
            <w:rFonts w:ascii="Verdana" w:hAnsi="Verdana"/>
            <w:b/>
            <w:sz w:val="20"/>
            <w:szCs w:val="20"/>
          </w:rPr>
          <w:t>Climate Day</w:t>
        </w:r>
      </w:hyperlink>
      <w:r w:rsidRPr="00F34E86">
        <w:rPr>
          <w:rFonts w:ascii="Verdana" w:hAnsi="Verdana"/>
          <w:b/>
          <w:sz w:val="20"/>
          <w:szCs w:val="20"/>
        </w:rPr>
        <w:t xml:space="preserve"> </w:t>
      </w:r>
      <w:r w:rsidR="0074202E">
        <w:rPr>
          <w:rFonts w:ascii="Verdana" w:hAnsi="Verdana"/>
          <w:b/>
          <w:sz w:val="20"/>
          <w:szCs w:val="20"/>
        </w:rPr>
        <w:t xml:space="preserve">at Expo West </w:t>
      </w:r>
      <w:r w:rsidRPr="00F34E86">
        <w:rPr>
          <w:rFonts w:ascii="Verdana" w:hAnsi="Verdana"/>
          <w:b/>
          <w:sz w:val="20"/>
          <w:szCs w:val="20"/>
        </w:rPr>
        <w:t>on Wednesday, March 8</w:t>
      </w:r>
      <w:r w:rsidRPr="00F34E86">
        <w:rPr>
          <w:rFonts w:ascii="Verdana" w:hAnsi="Verdana"/>
          <w:b/>
          <w:sz w:val="20"/>
          <w:szCs w:val="20"/>
          <w:vertAlign w:val="superscript"/>
        </w:rPr>
        <w:t>th</w:t>
      </w:r>
      <w:r w:rsidRPr="00F34E86">
        <w:rPr>
          <w:rFonts w:ascii="Verdana" w:hAnsi="Verdana"/>
          <w:b/>
          <w:sz w:val="20"/>
          <w:szCs w:val="20"/>
        </w:rPr>
        <w:t xml:space="preserve"> </w:t>
      </w:r>
      <w:r w:rsidRPr="00AE602D">
        <w:rPr>
          <w:rFonts w:ascii="Verdana" w:hAnsi="Verdana"/>
          <w:bCs/>
          <w:sz w:val="20"/>
        </w:rPr>
        <w:t>to get the tools, information and inspiration you need to help your company take meaningful action to reverse climate change.</w:t>
      </w:r>
    </w:p>
    <w:p w14:paraId="16733971" w14:textId="77777777" w:rsidR="00B60014" w:rsidRDefault="00B60014" w:rsidP="00B60014">
      <w:pPr>
        <w:rPr>
          <w:rFonts w:ascii="Verdana" w:hAnsi="Verdana"/>
          <w:sz w:val="20"/>
          <w:szCs w:val="20"/>
        </w:rPr>
      </w:pPr>
      <w:r w:rsidRPr="00DB5D54">
        <w:rPr>
          <w:rFonts w:ascii="Verdana" w:hAnsi="Verdana"/>
          <w:sz w:val="20"/>
          <w:szCs w:val="20"/>
        </w:rPr>
        <w:t xml:space="preserve">The natural products industry has a proud history of </w:t>
      </w:r>
      <w:r>
        <w:rPr>
          <w:rFonts w:ascii="Verdana" w:hAnsi="Verdana"/>
          <w:sz w:val="20"/>
          <w:szCs w:val="20"/>
        </w:rPr>
        <w:t xml:space="preserve">successfully </w:t>
      </w:r>
      <w:r w:rsidRPr="00DB5D54">
        <w:rPr>
          <w:rFonts w:ascii="Verdana" w:hAnsi="Verdana"/>
          <w:sz w:val="20"/>
          <w:szCs w:val="20"/>
        </w:rPr>
        <w:t>leading the way on issues like animal welfare, organic agriculture, fair trade</w:t>
      </w:r>
      <w:r>
        <w:rPr>
          <w:rFonts w:ascii="Verdana" w:hAnsi="Verdana"/>
          <w:sz w:val="20"/>
          <w:szCs w:val="20"/>
        </w:rPr>
        <w:t xml:space="preserve"> practices,</w:t>
      </w:r>
      <w:r w:rsidRPr="00DB5D54">
        <w:rPr>
          <w:rFonts w:ascii="Verdana" w:hAnsi="Verdana"/>
          <w:sz w:val="20"/>
          <w:szCs w:val="20"/>
        </w:rPr>
        <w:t xml:space="preserve"> and GMOs. Now it’s time to lead on climate</w:t>
      </w:r>
      <w:r>
        <w:rPr>
          <w:rFonts w:ascii="Verdana" w:hAnsi="Verdana"/>
          <w:sz w:val="20"/>
          <w:szCs w:val="20"/>
        </w:rPr>
        <w:t>!</w:t>
      </w:r>
    </w:p>
    <w:p w14:paraId="5D6F513B" w14:textId="77777777" w:rsidR="00B60014" w:rsidRPr="0074202E" w:rsidRDefault="0074202E" w:rsidP="00B60014">
      <w:pPr>
        <w:rPr>
          <w:rFonts w:ascii="Verdana" w:hAnsi="Verdana"/>
          <w:sz w:val="20"/>
          <w:szCs w:val="20"/>
        </w:rPr>
      </w:pPr>
      <w:r w:rsidRPr="0074202E">
        <w:rPr>
          <w:rFonts w:ascii="Verdana" w:hAnsi="Verdana"/>
          <w:b/>
          <w:sz w:val="20"/>
          <w:szCs w:val="20"/>
        </w:rPr>
        <w:t xml:space="preserve">That’s why </w:t>
      </w:r>
      <w:r>
        <w:rPr>
          <w:rFonts w:ascii="Verdana" w:hAnsi="Verdana"/>
          <w:b/>
          <w:color w:val="FF0000"/>
          <w:sz w:val="20"/>
          <w:szCs w:val="20"/>
        </w:rPr>
        <w:t>&lt;your group</w:t>
      </w:r>
      <w:r w:rsidRPr="0074202E">
        <w:rPr>
          <w:rFonts w:ascii="Verdana" w:hAnsi="Verdana"/>
          <w:b/>
          <w:color w:val="FF0000"/>
          <w:sz w:val="20"/>
          <w:szCs w:val="20"/>
        </w:rPr>
        <w:t xml:space="preserve">&gt; </w:t>
      </w:r>
      <w:r>
        <w:rPr>
          <w:rFonts w:ascii="Verdana" w:hAnsi="Verdana"/>
          <w:b/>
          <w:sz w:val="20"/>
          <w:szCs w:val="20"/>
        </w:rPr>
        <w:t>is</w:t>
      </w:r>
      <w:r w:rsidR="00B60014">
        <w:rPr>
          <w:rFonts w:ascii="Verdana" w:hAnsi="Verdana"/>
          <w:b/>
          <w:sz w:val="20"/>
          <w:szCs w:val="20"/>
        </w:rPr>
        <w:t xml:space="preserve"> heading to </w:t>
      </w:r>
      <w:r w:rsidR="00B60014" w:rsidRPr="00F34E86">
        <w:rPr>
          <w:rFonts w:ascii="Verdana" w:hAnsi="Verdana"/>
          <w:b/>
          <w:sz w:val="20"/>
          <w:szCs w:val="20"/>
        </w:rPr>
        <w:t xml:space="preserve">the first-ever </w:t>
      </w:r>
      <w:hyperlink r:id="rId16" w:history="1">
        <w:r w:rsidR="00B60014" w:rsidRPr="00F34E86">
          <w:rPr>
            <w:rStyle w:val="Hyperlink"/>
            <w:rFonts w:ascii="Verdana" w:hAnsi="Verdana"/>
            <w:b/>
            <w:sz w:val="20"/>
            <w:szCs w:val="20"/>
          </w:rPr>
          <w:t>Climate Day on Wednesday, March 8</w:t>
        </w:r>
        <w:r w:rsidR="00B60014" w:rsidRPr="00F34E86">
          <w:rPr>
            <w:rStyle w:val="Hyperlink"/>
            <w:rFonts w:ascii="Verdana" w:hAnsi="Verdana"/>
            <w:b/>
            <w:sz w:val="20"/>
            <w:szCs w:val="20"/>
            <w:vertAlign w:val="superscript"/>
          </w:rPr>
          <w:t>th</w:t>
        </w:r>
        <w:r w:rsidR="00B60014" w:rsidRPr="00F34E86">
          <w:rPr>
            <w:rStyle w:val="Hyperlink"/>
            <w:rFonts w:ascii="Verdana" w:hAnsi="Verdana"/>
            <w:b/>
            <w:sz w:val="20"/>
            <w:szCs w:val="20"/>
          </w:rPr>
          <w:t xml:space="preserve"> at Expo West</w:t>
        </w:r>
      </w:hyperlink>
      <w:r w:rsidR="00B60014" w:rsidRPr="00F34E86">
        <w:rPr>
          <w:rFonts w:ascii="Verdana" w:hAnsi="Verdana"/>
          <w:b/>
          <w:sz w:val="20"/>
          <w:szCs w:val="20"/>
        </w:rPr>
        <w:t xml:space="preserve"> </w:t>
      </w:r>
      <w:r w:rsidR="00B60014" w:rsidRPr="0074202E">
        <w:rPr>
          <w:rFonts w:ascii="Verdana" w:hAnsi="Verdana"/>
          <w:sz w:val="20"/>
          <w:szCs w:val="20"/>
        </w:rPr>
        <w:t xml:space="preserve">to share new ideas, learn about proven solutions, make connections and spread hope. </w:t>
      </w:r>
    </w:p>
    <w:p w14:paraId="128C3295" w14:textId="77777777" w:rsidR="0074202E" w:rsidRDefault="0074202E" w:rsidP="0074202E">
      <w:pPr>
        <w:rPr>
          <w:rFonts w:ascii="Verdana" w:hAnsi="Verdana"/>
          <w:sz w:val="20"/>
        </w:rPr>
      </w:pPr>
      <w:r>
        <w:rPr>
          <w:rFonts w:ascii="Verdana" w:hAnsi="Verdana"/>
          <w:sz w:val="20"/>
        </w:rPr>
        <w:t xml:space="preserve">Join us and </w:t>
      </w:r>
      <w:r w:rsidRPr="00AE602D">
        <w:rPr>
          <w:rFonts w:ascii="Verdana" w:hAnsi="Verdana"/>
          <w:sz w:val="20"/>
        </w:rPr>
        <w:t xml:space="preserve">UNFI, National </w:t>
      </w:r>
      <w:proofErr w:type="spellStart"/>
      <w:r w:rsidRPr="00AE602D">
        <w:rPr>
          <w:rFonts w:ascii="Verdana" w:hAnsi="Verdana"/>
          <w:sz w:val="20"/>
        </w:rPr>
        <w:t>Co+op</w:t>
      </w:r>
      <w:proofErr w:type="spellEnd"/>
      <w:r w:rsidRPr="00AE602D">
        <w:rPr>
          <w:rFonts w:ascii="Verdana" w:hAnsi="Verdana"/>
          <w:sz w:val="20"/>
        </w:rPr>
        <w:t xml:space="preserve"> Grocers, INFRA, Annie’s, Stonyfield, </w:t>
      </w:r>
      <w:proofErr w:type="spellStart"/>
      <w:r w:rsidRPr="00AE602D">
        <w:rPr>
          <w:rFonts w:ascii="Verdana" w:hAnsi="Verdana"/>
          <w:sz w:val="20"/>
        </w:rPr>
        <w:t>Guayaki</w:t>
      </w:r>
      <w:proofErr w:type="spellEnd"/>
      <w:r w:rsidRPr="00AE602D">
        <w:rPr>
          <w:rFonts w:ascii="Verdana" w:hAnsi="Verdana"/>
          <w:sz w:val="20"/>
        </w:rPr>
        <w:t>, White Wave, Dr. Bronner’s, REBBL, LOTUS, Happy Family, Nature’s Path</w:t>
      </w:r>
      <w:r>
        <w:rPr>
          <w:rFonts w:ascii="Verdana" w:hAnsi="Verdana"/>
          <w:sz w:val="20"/>
        </w:rPr>
        <w:t>, Patagonia</w:t>
      </w:r>
      <w:r w:rsidRPr="00AE602D">
        <w:rPr>
          <w:rFonts w:ascii="Verdana" w:hAnsi="Verdana"/>
          <w:sz w:val="20"/>
        </w:rPr>
        <w:t xml:space="preserve"> and many</w:t>
      </w:r>
      <w:r w:rsidR="003D5377">
        <w:rPr>
          <w:rFonts w:ascii="Verdana" w:hAnsi="Verdana"/>
          <w:sz w:val="20"/>
        </w:rPr>
        <w:t xml:space="preserve"> more for inspirational talks</w:t>
      </w:r>
      <w:r w:rsidRPr="00AE602D">
        <w:rPr>
          <w:rFonts w:ascii="Verdana" w:hAnsi="Verdana"/>
          <w:sz w:val="20"/>
        </w:rPr>
        <w:t xml:space="preserve">, executive roundtables, workshops, music, networking, climate awards, a </w:t>
      </w:r>
      <w:proofErr w:type="spellStart"/>
      <w:r w:rsidRPr="00AE602D">
        <w:rPr>
          <w:rFonts w:ascii="Verdana" w:hAnsi="Verdana"/>
          <w:sz w:val="20"/>
        </w:rPr>
        <w:t>rockin</w:t>
      </w:r>
      <w:proofErr w:type="spellEnd"/>
      <w:r w:rsidRPr="00AE602D">
        <w:rPr>
          <w:rFonts w:ascii="Verdana" w:hAnsi="Verdana"/>
          <w:sz w:val="20"/>
        </w:rPr>
        <w:t>’ reception with food and beer</w:t>
      </w:r>
      <w:r>
        <w:rPr>
          <w:rFonts w:ascii="Verdana" w:hAnsi="Verdana"/>
          <w:sz w:val="20"/>
        </w:rPr>
        <w:t>,</w:t>
      </w:r>
      <w:r w:rsidRPr="00AE602D">
        <w:rPr>
          <w:rFonts w:ascii="Verdana" w:hAnsi="Verdana"/>
          <w:sz w:val="20"/>
        </w:rPr>
        <w:t xml:space="preserve"> and a film screening of Kiss The Ground, a beautiful film on the potential of soils and farming to address the climate crisis.</w:t>
      </w:r>
    </w:p>
    <w:p w14:paraId="277D320E" w14:textId="77777777" w:rsidR="000B03BE" w:rsidRDefault="000B03BE" w:rsidP="00B60014">
      <w:pPr>
        <w:rPr>
          <w:rFonts w:ascii="Verdana" w:hAnsi="Verdana"/>
          <w:sz w:val="20"/>
          <w:szCs w:val="20"/>
        </w:rPr>
      </w:pPr>
      <w:r w:rsidRPr="000B03BE">
        <w:rPr>
          <w:rFonts w:ascii="Verdana" w:hAnsi="Verdana"/>
          <w:sz w:val="20"/>
          <w:szCs w:val="20"/>
        </w:rPr>
        <w:t xml:space="preserve">Leading environmentalist and author, </w:t>
      </w:r>
      <w:r w:rsidRPr="000B03BE">
        <w:rPr>
          <w:rFonts w:ascii="Verdana" w:hAnsi="Verdana"/>
          <w:b/>
          <w:sz w:val="20"/>
          <w:szCs w:val="20"/>
        </w:rPr>
        <w:t>Paul Hawken will give the keynote address on his inspirational work with Project Drawdown</w:t>
      </w:r>
      <w:r w:rsidRPr="000B03BE">
        <w:rPr>
          <w:rFonts w:ascii="Verdana" w:hAnsi="Verdana"/>
          <w:sz w:val="20"/>
          <w:szCs w:val="20"/>
        </w:rPr>
        <w:t>. Working with more than 200 scientists around the world, Project Drawdown has identified 100 solutions which when deployed at scale can slow and eventually, reverse climate change.</w:t>
      </w:r>
    </w:p>
    <w:p w14:paraId="08F61835" w14:textId="77777777" w:rsidR="00B60014" w:rsidRDefault="00B60014" w:rsidP="00B60014">
      <w:pPr>
        <w:rPr>
          <w:rFonts w:ascii="Verdana" w:hAnsi="Verdana"/>
          <w:sz w:val="20"/>
          <w:szCs w:val="20"/>
        </w:rPr>
      </w:pPr>
      <w:r>
        <w:rPr>
          <w:rFonts w:ascii="Verdana" w:hAnsi="Verdana"/>
          <w:sz w:val="20"/>
          <w:szCs w:val="20"/>
        </w:rPr>
        <w:t xml:space="preserve">Not only is taking bold action on climate the right thing to do for our planet, it’s also a </w:t>
      </w:r>
      <w:r w:rsidRPr="00F34E86">
        <w:rPr>
          <w:rFonts w:ascii="Verdana" w:hAnsi="Verdana"/>
          <w:i/>
          <w:sz w:val="20"/>
          <w:szCs w:val="20"/>
        </w:rPr>
        <w:t>smart business decision</w:t>
      </w:r>
      <w:r>
        <w:rPr>
          <w:rFonts w:ascii="Verdana" w:hAnsi="Verdana"/>
          <w:sz w:val="20"/>
          <w:szCs w:val="20"/>
        </w:rPr>
        <w:t xml:space="preserve">. </w:t>
      </w:r>
      <w:r>
        <w:rPr>
          <w:rFonts w:ascii="Verdana" w:hAnsi="Verdana" w:cs="Arial"/>
          <w:sz w:val="20"/>
          <w:szCs w:val="20"/>
          <w:shd w:val="clear" w:color="auto" w:fill="FFFFFF"/>
        </w:rPr>
        <w:t>G</w:t>
      </w:r>
      <w:r w:rsidRPr="00D15D46">
        <w:rPr>
          <w:rFonts w:ascii="Verdana" w:hAnsi="Verdana" w:cs="Arial"/>
          <w:sz w:val="20"/>
          <w:szCs w:val="20"/>
          <w:shd w:val="clear" w:color="auto" w:fill="FFFFFF"/>
        </w:rPr>
        <w:t xml:space="preserve">rowing consumer concern about climate </w:t>
      </w:r>
      <w:r>
        <w:rPr>
          <w:rFonts w:ascii="Verdana" w:hAnsi="Verdana" w:cs="Arial"/>
          <w:sz w:val="20"/>
          <w:szCs w:val="20"/>
          <w:shd w:val="clear" w:color="auto" w:fill="FFFFFF"/>
        </w:rPr>
        <w:t xml:space="preserve">change –especially among millennials- </w:t>
      </w:r>
      <w:r w:rsidRPr="00D15D46">
        <w:rPr>
          <w:rFonts w:ascii="Verdana" w:hAnsi="Verdana" w:cs="Arial"/>
          <w:sz w:val="20"/>
          <w:szCs w:val="20"/>
          <w:shd w:val="clear" w:color="auto" w:fill="FFFFFF"/>
        </w:rPr>
        <w:t xml:space="preserve">can translate into a great opportunity for </w:t>
      </w:r>
      <w:r>
        <w:rPr>
          <w:rFonts w:ascii="Verdana" w:hAnsi="Verdana" w:cs="Arial"/>
          <w:sz w:val="20"/>
          <w:szCs w:val="20"/>
          <w:shd w:val="clear" w:color="auto" w:fill="FFFFFF"/>
        </w:rPr>
        <w:t xml:space="preserve">your company and </w:t>
      </w:r>
      <w:r w:rsidRPr="00D15D46">
        <w:rPr>
          <w:rFonts w:ascii="Verdana" w:hAnsi="Verdana" w:cs="Arial"/>
          <w:sz w:val="20"/>
          <w:szCs w:val="20"/>
          <w:shd w:val="clear" w:color="auto" w:fill="FFFFFF"/>
        </w:rPr>
        <w:t>our entire industry.</w:t>
      </w:r>
      <w:r w:rsidRPr="00D15D46">
        <w:rPr>
          <w:rFonts w:ascii="Verdana" w:hAnsi="Verdana"/>
          <w:b/>
          <w:sz w:val="20"/>
          <w:szCs w:val="20"/>
        </w:rPr>
        <w:t xml:space="preserve"> </w:t>
      </w:r>
      <w:r>
        <w:rPr>
          <w:rFonts w:ascii="Verdana" w:hAnsi="Verdana"/>
          <w:sz w:val="20"/>
          <w:szCs w:val="20"/>
        </w:rPr>
        <w:lastRenderedPageBreak/>
        <w:t>And t</w:t>
      </w:r>
      <w:r w:rsidRPr="00476419">
        <w:rPr>
          <w:rFonts w:ascii="Verdana" w:hAnsi="Verdana"/>
          <w:sz w:val="20"/>
          <w:szCs w:val="20"/>
        </w:rPr>
        <w:t>aking the lead on climate-friendly business practices can also help make your company more attractive to potential investors who are increasingly focused on climate.</w:t>
      </w:r>
    </w:p>
    <w:p w14:paraId="640B69EA" w14:textId="77777777" w:rsidR="0074202E" w:rsidRDefault="0074202E" w:rsidP="0074202E">
      <w:pPr>
        <w:rPr>
          <w:rFonts w:ascii="Verdana" w:hAnsi="Verdana"/>
          <w:b/>
          <w:sz w:val="20"/>
          <w:szCs w:val="20"/>
        </w:rPr>
      </w:pPr>
      <w:r>
        <w:rPr>
          <w:rFonts w:ascii="Verdana" w:hAnsi="Verdana"/>
          <w:sz w:val="20"/>
          <w:szCs w:val="20"/>
        </w:rPr>
        <w:t>Climate Day is co-hosted by New Hope and the Climate Collaborative, a project of</w:t>
      </w:r>
      <w:hyperlink r:id="rId17" w:history="1">
        <w:r w:rsidRPr="00B60014">
          <w:rPr>
            <w:rStyle w:val="Hyperlink"/>
            <w:rFonts w:ascii="Verdana" w:hAnsi="Verdana"/>
            <w:sz w:val="20"/>
            <w:szCs w:val="20"/>
          </w:rPr>
          <w:t xml:space="preserve"> OSC2</w:t>
        </w:r>
      </w:hyperlink>
      <w:r>
        <w:rPr>
          <w:rFonts w:ascii="Verdana" w:hAnsi="Verdana"/>
          <w:sz w:val="20"/>
          <w:szCs w:val="20"/>
        </w:rPr>
        <w:t xml:space="preserve"> and </w:t>
      </w:r>
      <w:hyperlink r:id="rId18" w:history="1">
        <w:r w:rsidRPr="00B60014">
          <w:rPr>
            <w:rStyle w:val="Hyperlink"/>
            <w:rFonts w:ascii="Verdana" w:hAnsi="Verdana"/>
            <w:sz w:val="20"/>
            <w:szCs w:val="20"/>
          </w:rPr>
          <w:t>SFTA</w:t>
        </w:r>
      </w:hyperlink>
      <w:r>
        <w:rPr>
          <w:rFonts w:ascii="Verdana" w:hAnsi="Verdana"/>
          <w:sz w:val="20"/>
          <w:szCs w:val="20"/>
        </w:rPr>
        <w:t xml:space="preserve">, and is a wonderful opportunity to share new ideas, learn proven solutions, make connections, and spread HOPE. </w:t>
      </w:r>
    </w:p>
    <w:p w14:paraId="24EB2CD9" w14:textId="77777777" w:rsidR="00B60014" w:rsidRPr="00FD5F06" w:rsidRDefault="0074202E" w:rsidP="00B60014">
      <w:pPr>
        <w:rPr>
          <w:rStyle w:val="Hyperlink"/>
          <w:rFonts w:ascii="Verdana" w:hAnsi="Verdana"/>
          <w:b/>
          <w:sz w:val="20"/>
          <w:szCs w:val="20"/>
        </w:rPr>
      </w:pPr>
      <w:r>
        <w:rPr>
          <w:rFonts w:ascii="Verdana" w:hAnsi="Verdana"/>
          <w:sz w:val="20"/>
          <w:szCs w:val="20"/>
        </w:rPr>
        <w:t>Please j</w:t>
      </w:r>
      <w:r w:rsidR="00B60014" w:rsidRPr="00DB5D54">
        <w:rPr>
          <w:rFonts w:ascii="Verdana" w:hAnsi="Verdana"/>
          <w:sz w:val="20"/>
          <w:szCs w:val="20"/>
        </w:rPr>
        <w:t xml:space="preserve">oin us </w:t>
      </w:r>
      <w:r>
        <w:rPr>
          <w:rFonts w:ascii="Verdana" w:hAnsi="Verdana"/>
          <w:sz w:val="20"/>
          <w:szCs w:val="20"/>
        </w:rPr>
        <w:t>to get our industry in gear to reverse climate change</w:t>
      </w:r>
      <w:r w:rsidR="00B60014" w:rsidRPr="00DB5D54">
        <w:rPr>
          <w:rFonts w:ascii="Verdana" w:hAnsi="Verdana"/>
          <w:sz w:val="20"/>
          <w:szCs w:val="20"/>
        </w:rPr>
        <w:t>.</w:t>
      </w:r>
      <w:r w:rsidR="00B60014">
        <w:rPr>
          <w:rFonts w:ascii="Verdana" w:hAnsi="Verdana"/>
          <w:sz w:val="20"/>
          <w:szCs w:val="20"/>
        </w:rPr>
        <w:t xml:space="preserve"> All Climate Day events are free with your exhibit hall pass. </w:t>
      </w:r>
      <w:r w:rsidR="00B60014" w:rsidRPr="00FD5F06">
        <w:rPr>
          <w:rFonts w:ascii="Verdana" w:hAnsi="Verdana"/>
          <w:b/>
          <w:sz w:val="20"/>
          <w:szCs w:val="20"/>
        </w:rPr>
        <w:fldChar w:fldCharType="begin"/>
      </w:r>
      <w:r w:rsidR="00B60014" w:rsidRPr="00FD5F06">
        <w:rPr>
          <w:rFonts w:ascii="Verdana" w:hAnsi="Verdana"/>
          <w:b/>
          <w:sz w:val="20"/>
          <w:szCs w:val="20"/>
        </w:rPr>
        <w:instrText xml:space="preserve"> HYPERLINK "https://www.eventbrite.com/e/climate-day-expo-west-tickets-30825060586" </w:instrText>
      </w:r>
      <w:r w:rsidR="00B60014" w:rsidRPr="00FD5F06">
        <w:rPr>
          <w:rFonts w:ascii="Verdana" w:hAnsi="Verdana"/>
          <w:b/>
          <w:sz w:val="20"/>
          <w:szCs w:val="20"/>
        </w:rPr>
        <w:fldChar w:fldCharType="separate"/>
      </w:r>
      <w:r w:rsidR="00B60014" w:rsidRPr="00FD5F06">
        <w:rPr>
          <w:rStyle w:val="Hyperlink"/>
          <w:rFonts w:ascii="Verdana" w:hAnsi="Verdana"/>
          <w:b/>
          <w:sz w:val="20"/>
          <w:szCs w:val="20"/>
        </w:rPr>
        <w:t xml:space="preserve">Learn more and register here. </w:t>
      </w:r>
    </w:p>
    <w:p w14:paraId="6D243774" w14:textId="77777777" w:rsidR="00FB3766" w:rsidRPr="00F7607C" w:rsidRDefault="00B60014" w:rsidP="00FD5F06">
      <w:pPr>
        <w:rPr>
          <w:rFonts w:ascii="Verdana" w:hAnsi="Verdana"/>
          <w:i/>
          <w:sz w:val="20"/>
          <w:szCs w:val="20"/>
        </w:rPr>
      </w:pPr>
      <w:r w:rsidRPr="00FD5F06">
        <w:rPr>
          <w:rFonts w:ascii="Verdana" w:hAnsi="Verdana"/>
          <w:b/>
          <w:sz w:val="20"/>
          <w:szCs w:val="20"/>
        </w:rPr>
        <w:fldChar w:fldCharType="end"/>
      </w:r>
      <w:r w:rsidR="0074202E" w:rsidRPr="0074202E">
        <w:rPr>
          <w:rFonts w:ascii="Verdana" w:hAnsi="Verdana"/>
          <w:i/>
          <w:sz w:val="20"/>
          <w:szCs w:val="20"/>
        </w:rPr>
        <w:t>Option</w:t>
      </w:r>
      <w:r w:rsidR="00AE6768">
        <w:rPr>
          <w:rFonts w:ascii="Verdana" w:hAnsi="Verdana"/>
          <w:i/>
          <w:sz w:val="20"/>
          <w:szCs w:val="20"/>
        </w:rPr>
        <w:t xml:space="preserve"> 2</w:t>
      </w:r>
      <w:r w:rsidR="00FD5F06" w:rsidRPr="00F7607C">
        <w:rPr>
          <w:rFonts w:ascii="Verdana" w:hAnsi="Verdana"/>
          <w:i/>
          <w:sz w:val="20"/>
          <w:szCs w:val="20"/>
        </w:rPr>
        <w:t>:</w:t>
      </w:r>
      <w:r w:rsidR="00FD5F06">
        <w:rPr>
          <w:rFonts w:ascii="Verdana" w:hAnsi="Verdana"/>
          <w:i/>
          <w:sz w:val="20"/>
          <w:szCs w:val="20"/>
        </w:rPr>
        <w:t xml:space="preserve"> For Groups Attending</w:t>
      </w:r>
      <w:r w:rsidR="00FD5F06" w:rsidRPr="00F7607C">
        <w:rPr>
          <w:rFonts w:ascii="Verdana" w:hAnsi="Verdana"/>
          <w:i/>
          <w:sz w:val="20"/>
          <w:szCs w:val="20"/>
        </w:rPr>
        <w:t xml:space="preserve"> Climate Day</w:t>
      </w:r>
    </w:p>
    <w:p w14:paraId="217046F1" w14:textId="77777777" w:rsidR="00140549" w:rsidRDefault="00140549" w:rsidP="00140549">
      <w:pPr>
        <w:rPr>
          <w:rFonts w:ascii="Verdana" w:hAnsi="Verdana"/>
          <w:sz w:val="20"/>
          <w:szCs w:val="20"/>
        </w:rPr>
      </w:pPr>
      <w:r w:rsidRPr="00024DC2">
        <w:rPr>
          <w:rFonts w:ascii="Verdana" w:hAnsi="Verdana"/>
          <w:sz w:val="20"/>
          <w:szCs w:val="20"/>
        </w:rPr>
        <w:t>C</w:t>
      </w:r>
      <w:r>
        <w:rPr>
          <w:rFonts w:ascii="Verdana" w:hAnsi="Verdana"/>
          <w:sz w:val="20"/>
          <w:szCs w:val="20"/>
        </w:rPr>
        <w:t>limate change is the greatest threat our planet has ever faced</w:t>
      </w:r>
      <w:r w:rsidR="00F34E86">
        <w:rPr>
          <w:rFonts w:ascii="Verdana" w:hAnsi="Verdana"/>
          <w:sz w:val="20"/>
          <w:szCs w:val="20"/>
        </w:rPr>
        <w:t xml:space="preserve"> but i</w:t>
      </w:r>
      <w:r>
        <w:rPr>
          <w:rFonts w:ascii="Verdana" w:hAnsi="Verdana"/>
          <w:sz w:val="20"/>
          <w:szCs w:val="20"/>
        </w:rPr>
        <w:t>t’s also the greatest opportunity we’ve ever had to make positive change through innovation and leadership.</w:t>
      </w:r>
    </w:p>
    <w:p w14:paraId="6B5E514F" w14:textId="77777777" w:rsidR="00140549" w:rsidRDefault="00140549" w:rsidP="00140549">
      <w:pPr>
        <w:rPr>
          <w:rFonts w:ascii="Verdana" w:hAnsi="Verdana"/>
          <w:sz w:val="20"/>
          <w:szCs w:val="20"/>
        </w:rPr>
      </w:pPr>
      <w:r w:rsidRPr="00DB5D54">
        <w:rPr>
          <w:rFonts w:ascii="Verdana" w:hAnsi="Verdana"/>
          <w:sz w:val="20"/>
          <w:szCs w:val="20"/>
        </w:rPr>
        <w:t xml:space="preserve">The natural products industry has a proud history of </w:t>
      </w:r>
      <w:r>
        <w:rPr>
          <w:rFonts w:ascii="Verdana" w:hAnsi="Verdana"/>
          <w:sz w:val="20"/>
          <w:szCs w:val="20"/>
        </w:rPr>
        <w:t xml:space="preserve">successfully </w:t>
      </w:r>
      <w:r w:rsidRPr="00DB5D54">
        <w:rPr>
          <w:rFonts w:ascii="Verdana" w:hAnsi="Verdana"/>
          <w:sz w:val="20"/>
          <w:szCs w:val="20"/>
        </w:rPr>
        <w:t>leading the way on issues like animal welfare, organic agriculture, fair trade</w:t>
      </w:r>
      <w:r w:rsidR="00A71217">
        <w:rPr>
          <w:rFonts w:ascii="Verdana" w:hAnsi="Verdana"/>
          <w:sz w:val="20"/>
          <w:szCs w:val="20"/>
        </w:rPr>
        <w:t xml:space="preserve"> practices,</w:t>
      </w:r>
      <w:r w:rsidRPr="00DB5D54">
        <w:rPr>
          <w:rFonts w:ascii="Verdana" w:hAnsi="Verdana"/>
          <w:sz w:val="20"/>
          <w:szCs w:val="20"/>
        </w:rPr>
        <w:t xml:space="preserve"> and GMOs. Now it’s time to lead on climate</w:t>
      </w:r>
      <w:r w:rsidR="00A71217">
        <w:rPr>
          <w:rFonts w:ascii="Verdana" w:hAnsi="Verdana"/>
          <w:sz w:val="20"/>
          <w:szCs w:val="20"/>
        </w:rPr>
        <w:t>!</w:t>
      </w:r>
    </w:p>
    <w:p w14:paraId="1C6221A9" w14:textId="77777777" w:rsidR="00F34E86" w:rsidRDefault="0074202E" w:rsidP="00140549">
      <w:pPr>
        <w:rPr>
          <w:rFonts w:ascii="Verdana" w:hAnsi="Verdana"/>
          <w:sz w:val="20"/>
          <w:szCs w:val="20"/>
        </w:rPr>
      </w:pPr>
      <w:r>
        <w:rPr>
          <w:rFonts w:ascii="Verdana" w:hAnsi="Verdana"/>
          <w:b/>
          <w:sz w:val="20"/>
          <w:szCs w:val="20"/>
        </w:rPr>
        <w:t xml:space="preserve">That’s why </w:t>
      </w:r>
      <w:r w:rsidRPr="0074202E">
        <w:rPr>
          <w:rFonts w:ascii="Verdana" w:hAnsi="Verdana"/>
          <w:b/>
          <w:color w:val="FF0000"/>
          <w:sz w:val="20"/>
          <w:szCs w:val="20"/>
        </w:rPr>
        <w:t xml:space="preserve">&lt;your group&gt; </w:t>
      </w:r>
      <w:r>
        <w:rPr>
          <w:rFonts w:ascii="Verdana" w:hAnsi="Verdana"/>
          <w:b/>
          <w:sz w:val="20"/>
          <w:szCs w:val="20"/>
        </w:rPr>
        <w:t>is</w:t>
      </w:r>
      <w:r w:rsidR="00F34E86">
        <w:rPr>
          <w:rFonts w:ascii="Verdana" w:hAnsi="Verdana"/>
          <w:b/>
          <w:sz w:val="20"/>
          <w:szCs w:val="20"/>
        </w:rPr>
        <w:t xml:space="preserve"> heading to </w:t>
      </w:r>
      <w:r w:rsidR="00F34E86" w:rsidRPr="00F34E86">
        <w:rPr>
          <w:rFonts w:ascii="Verdana" w:hAnsi="Verdana"/>
          <w:b/>
          <w:sz w:val="20"/>
          <w:szCs w:val="20"/>
        </w:rPr>
        <w:t xml:space="preserve">the first-ever </w:t>
      </w:r>
      <w:hyperlink r:id="rId19" w:history="1">
        <w:r w:rsidR="00A71217" w:rsidRPr="00F34E86">
          <w:rPr>
            <w:rStyle w:val="Hyperlink"/>
            <w:rFonts w:ascii="Verdana" w:hAnsi="Verdana"/>
            <w:b/>
            <w:sz w:val="20"/>
            <w:szCs w:val="20"/>
          </w:rPr>
          <w:t>Climate Day on Wednesday, March 8</w:t>
        </w:r>
        <w:r w:rsidR="00A71217" w:rsidRPr="00F34E86">
          <w:rPr>
            <w:rStyle w:val="Hyperlink"/>
            <w:rFonts w:ascii="Verdana" w:hAnsi="Verdana"/>
            <w:b/>
            <w:sz w:val="20"/>
            <w:szCs w:val="20"/>
            <w:vertAlign w:val="superscript"/>
          </w:rPr>
          <w:t>th</w:t>
        </w:r>
        <w:r w:rsidR="00A71217" w:rsidRPr="00F34E86">
          <w:rPr>
            <w:rStyle w:val="Hyperlink"/>
            <w:rFonts w:ascii="Verdana" w:hAnsi="Verdana"/>
            <w:b/>
            <w:sz w:val="20"/>
            <w:szCs w:val="20"/>
          </w:rPr>
          <w:t xml:space="preserve"> at Expo West</w:t>
        </w:r>
      </w:hyperlink>
      <w:r w:rsidR="00A71217" w:rsidRPr="00F34E86">
        <w:rPr>
          <w:rFonts w:ascii="Verdana" w:hAnsi="Verdana"/>
          <w:b/>
          <w:sz w:val="20"/>
          <w:szCs w:val="20"/>
        </w:rPr>
        <w:t xml:space="preserve"> to share new ideas, learn about proven solutions</w:t>
      </w:r>
      <w:r w:rsidR="00F34E86" w:rsidRPr="00F34E86">
        <w:rPr>
          <w:rFonts w:ascii="Verdana" w:hAnsi="Verdana"/>
          <w:b/>
          <w:sz w:val="20"/>
          <w:szCs w:val="20"/>
        </w:rPr>
        <w:t>, make connections</w:t>
      </w:r>
      <w:r w:rsidR="00A71217" w:rsidRPr="00F34E86">
        <w:rPr>
          <w:rFonts w:ascii="Verdana" w:hAnsi="Verdana"/>
          <w:b/>
          <w:sz w:val="20"/>
          <w:szCs w:val="20"/>
        </w:rPr>
        <w:t xml:space="preserve"> and spread hope</w:t>
      </w:r>
      <w:r w:rsidR="00A71217">
        <w:rPr>
          <w:rFonts w:ascii="Verdana" w:hAnsi="Verdana"/>
          <w:sz w:val="20"/>
          <w:szCs w:val="20"/>
        </w:rPr>
        <w:t xml:space="preserve">. </w:t>
      </w:r>
    </w:p>
    <w:p w14:paraId="7BB221D7" w14:textId="77777777" w:rsidR="00F34E86" w:rsidRDefault="00F34E86" w:rsidP="00140549">
      <w:pPr>
        <w:rPr>
          <w:rFonts w:ascii="Verdana" w:hAnsi="Verdana"/>
          <w:sz w:val="20"/>
          <w:szCs w:val="20"/>
        </w:rPr>
      </w:pPr>
      <w:r>
        <w:rPr>
          <w:rFonts w:ascii="Verdana" w:hAnsi="Verdana"/>
          <w:sz w:val="20"/>
          <w:szCs w:val="20"/>
        </w:rPr>
        <w:t>It’s going to be a jam-packed</w:t>
      </w:r>
      <w:r w:rsidR="00AE6768">
        <w:rPr>
          <w:rFonts w:ascii="Verdana" w:hAnsi="Verdana"/>
          <w:sz w:val="20"/>
          <w:szCs w:val="20"/>
        </w:rPr>
        <w:t xml:space="preserve"> day of </w:t>
      </w:r>
      <w:r w:rsidR="003D5377">
        <w:rPr>
          <w:rFonts w:ascii="Verdana" w:hAnsi="Verdana"/>
          <w:sz w:val="20"/>
          <w:szCs w:val="20"/>
        </w:rPr>
        <w:t>inspirational talks from industry visionaries and climate experts</w:t>
      </w:r>
      <w:r w:rsidR="00FB3766">
        <w:rPr>
          <w:rFonts w:ascii="Verdana" w:hAnsi="Verdana"/>
          <w:sz w:val="20"/>
          <w:szCs w:val="20"/>
        </w:rPr>
        <w:t>, an executive</w:t>
      </w:r>
      <w:r w:rsidR="00AE6768">
        <w:rPr>
          <w:rFonts w:ascii="Verdana" w:hAnsi="Verdana"/>
          <w:sz w:val="20"/>
          <w:szCs w:val="20"/>
        </w:rPr>
        <w:t xml:space="preserve"> and a retailer</w:t>
      </w:r>
      <w:r>
        <w:rPr>
          <w:rFonts w:ascii="Verdana" w:hAnsi="Verdana"/>
          <w:sz w:val="20"/>
          <w:szCs w:val="20"/>
        </w:rPr>
        <w:t xml:space="preserve"> roundtable, great music, the National </w:t>
      </w:r>
      <w:proofErr w:type="spellStart"/>
      <w:r>
        <w:rPr>
          <w:rFonts w:ascii="Verdana" w:hAnsi="Verdana"/>
          <w:sz w:val="20"/>
          <w:szCs w:val="20"/>
        </w:rPr>
        <w:t>Co+op</w:t>
      </w:r>
      <w:proofErr w:type="spellEnd"/>
      <w:r>
        <w:rPr>
          <w:rFonts w:ascii="Verdana" w:hAnsi="Verdana"/>
          <w:sz w:val="20"/>
          <w:szCs w:val="20"/>
        </w:rPr>
        <w:t xml:space="preserve"> Grocers Climate Awards, films, a reception where you can meet and mingle, and more. </w:t>
      </w:r>
      <w:r w:rsidR="00A71217">
        <w:rPr>
          <w:rFonts w:ascii="Verdana" w:hAnsi="Verdana"/>
          <w:sz w:val="20"/>
          <w:szCs w:val="20"/>
        </w:rPr>
        <w:t xml:space="preserve">We </w:t>
      </w:r>
      <w:r>
        <w:rPr>
          <w:rFonts w:ascii="Verdana" w:hAnsi="Verdana"/>
          <w:sz w:val="20"/>
          <w:szCs w:val="20"/>
        </w:rPr>
        <w:t>so hope that you’</w:t>
      </w:r>
      <w:r w:rsidR="00A71217">
        <w:rPr>
          <w:rFonts w:ascii="Verdana" w:hAnsi="Verdana"/>
          <w:sz w:val="20"/>
          <w:szCs w:val="20"/>
        </w:rPr>
        <w:t xml:space="preserve">ll </w:t>
      </w:r>
      <w:hyperlink r:id="rId20" w:history="1">
        <w:r w:rsidR="00A71217" w:rsidRPr="00F34E86">
          <w:rPr>
            <w:rStyle w:val="Hyperlink"/>
            <w:rFonts w:ascii="Verdana" w:hAnsi="Verdana"/>
            <w:sz w:val="20"/>
            <w:szCs w:val="20"/>
          </w:rPr>
          <w:t>join us in kicking</w:t>
        </w:r>
        <w:r w:rsidRPr="00F34E86">
          <w:rPr>
            <w:rStyle w:val="Hyperlink"/>
            <w:rFonts w:ascii="Verdana" w:hAnsi="Verdana"/>
            <w:sz w:val="20"/>
            <w:szCs w:val="20"/>
          </w:rPr>
          <w:t xml:space="preserve"> off this inaugural event</w:t>
        </w:r>
      </w:hyperlink>
      <w:r w:rsidR="00A71217">
        <w:rPr>
          <w:rFonts w:ascii="Verdana" w:hAnsi="Verdana"/>
          <w:sz w:val="20"/>
          <w:szCs w:val="20"/>
        </w:rPr>
        <w:t>.</w:t>
      </w:r>
      <w:r>
        <w:rPr>
          <w:rFonts w:ascii="Verdana" w:hAnsi="Verdana"/>
          <w:sz w:val="20"/>
          <w:szCs w:val="20"/>
        </w:rPr>
        <w:t xml:space="preserve"> </w:t>
      </w:r>
    </w:p>
    <w:p w14:paraId="7BC91FF3" w14:textId="77777777" w:rsidR="000B03BE" w:rsidRDefault="000B03BE" w:rsidP="00B60014">
      <w:pPr>
        <w:rPr>
          <w:rFonts w:ascii="Verdana" w:hAnsi="Verdana"/>
          <w:sz w:val="20"/>
          <w:szCs w:val="20"/>
        </w:rPr>
      </w:pPr>
      <w:r w:rsidRPr="000B03BE">
        <w:rPr>
          <w:rFonts w:ascii="Verdana" w:hAnsi="Verdana"/>
          <w:sz w:val="20"/>
          <w:szCs w:val="20"/>
        </w:rPr>
        <w:t xml:space="preserve">Leading environmentalist and author, </w:t>
      </w:r>
      <w:r w:rsidRPr="000B03BE">
        <w:rPr>
          <w:rFonts w:ascii="Verdana" w:hAnsi="Verdana"/>
          <w:b/>
          <w:sz w:val="20"/>
          <w:szCs w:val="20"/>
        </w:rPr>
        <w:t>Paul Hawken will give the keynote address on his inspirational work with Project Drawdown</w:t>
      </w:r>
      <w:r w:rsidRPr="000B03BE">
        <w:rPr>
          <w:rFonts w:ascii="Verdana" w:hAnsi="Verdana"/>
          <w:sz w:val="20"/>
          <w:szCs w:val="20"/>
        </w:rPr>
        <w:t>. Working with more than 200 scientists around the world, Project Drawdown has identified 100 solutions which when deployed at scale can slow and eventually, reverse climate change.</w:t>
      </w:r>
    </w:p>
    <w:p w14:paraId="6DDBAE60" w14:textId="77777777" w:rsidR="00B60014" w:rsidRDefault="00B60014" w:rsidP="00B60014">
      <w:pPr>
        <w:rPr>
          <w:rFonts w:ascii="Verdana" w:hAnsi="Verdana"/>
          <w:b/>
          <w:sz w:val="20"/>
          <w:szCs w:val="20"/>
        </w:rPr>
      </w:pPr>
      <w:r>
        <w:rPr>
          <w:rFonts w:ascii="Verdana" w:hAnsi="Verdana"/>
          <w:sz w:val="20"/>
          <w:szCs w:val="20"/>
        </w:rPr>
        <w:t>Climate Day is co-hosted by New Hope and the Climate Collaborative, a project of</w:t>
      </w:r>
      <w:hyperlink r:id="rId21" w:history="1">
        <w:r w:rsidRPr="00B60014">
          <w:rPr>
            <w:rStyle w:val="Hyperlink"/>
            <w:rFonts w:ascii="Verdana" w:hAnsi="Verdana"/>
            <w:sz w:val="20"/>
            <w:szCs w:val="20"/>
          </w:rPr>
          <w:t xml:space="preserve"> OSC2</w:t>
        </w:r>
      </w:hyperlink>
      <w:r>
        <w:rPr>
          <w:rFonts w:ascii="Verdana" w:hAnsi="Verdana"/>
          <w:sz w:val="20"/>
          <w:szCs w:val="20"/>
        </w:rPr>
        <w:t xml:space="preserve"> and </w:t>
      </w:r>
      <w:hyperlink r:id="rId22" w:history="1">
        <w:r w:rsidRPr="00B60014">
          <w:rPr>
            <w:rStyle w:val="Hyperlink"/>
            <w:rFonts w:ascii="Verdana" w:hAnsi="Verdana"/>
            <w:sz w:val="20"/>
            <w:szCs w:val="20"/>
          </w:rPr>
          <w:t>SFTA</w:t>
        </w:r>
      </w:hyperlink>
      <w:r>
        <w:rPr>
          <w:rFonts w:ascii="Verdana" w:hAnsi="Verdana"/>
          <w:sz w:val="20"/>
          <w:szCs w:val="20"/>
        </w:rPr>
        <w:t>, and is a wonderful opportunity to share new ideas, learn proven solutions, make connections</w:t>
      </w:r>
      <w:r w:rsidR="0074202E">
        <w:rPr>
          <w:rFonts w:ascii="Verdana" w:hAnsi="Verdana"/>
          <w:sz w:val="20"/>
          <w:szCs w:val="20"/>
        </w:rPr>
        <w:t>,</w:t>
      </w:r>
      <w:r>
        <w:rPr>
          <w:rFonts w:ascii="Verdana" w:hAnsi="Verdana"/>
          <w:sz w:val="20"/>
          <w:szCs w:val="20"/>
        </w:rPr>
        <w:t xml:space="preserve"> and spread HOPE. </w:t>
      </w:r>
    </w:p>
    <w:p w14:paraId="1FBD97E1" w14:textId="77777777" w:rsidR="00140549" w:rsidRPr="00476419" w:rsidRDefault="00140549" w:rsidP="00140549">
      <w:pPr>
        <w:rPr>
          <w:rFonts w:ascii="Verdana" w:hAnsi="Verdana"/>
          <w:sz w:val="20"/>
          <w:szCs w:val="20"/>
        </w:rPr>
      </w:pPr>
      <w:r>
        <w:rPr>
          <w:rFonts w:ascii="Verdana" w:hAnsi="Verdana"/>
          <w:sz w:val="20"/>
          <w:szCs w:val="20"/>
        </w:rPr>
        <w:t xml:space="preserve">Not only is </w:t>
      </w:r>
      <w:r w:rsidR="00A71217">
        <w:rPr>
          <w:rFonts w:ascii="Verdana" w:hAnsi="Verdana"/>
          <w:sz w:val="20"/>
          <w:szCs w:val="20"/>
        </w:rPr>
        <w:t xml:space="preserve">taking bold action on climate </w:t>
      </w:r>
      <w:r>
        <w:rPr>
          <w:rFonts w:ascii="Verdana" w:hAnsi="Verdana"/>
          <w:sz w:val="20"/>
          <w:szCs w:val="20"/>
        </w:rPr>
        <w:t xml:space="preserve">the right thing to do for our planet, it’s also a </w:t>
      </w:r>
      <w:r w:rsidRPr="00F34E86">
        <w:rPr>
          <w:rFonts w:ascii="Verdana" w:hAnsi="Verdana"/>
          <w:i/>
          <w:sz w:val="20"/>
          <w:szCs w:val="20"/>
        </w:rPr>
        <w:t>smart business decision</w:t>
      </w:r>
      <w:r w:rsidR="00476419">
        <w:rPr>
          <w:rFonts w:ascii="Verdana" w:hAnsi="Verdana"/>
          <w:sz w:val="20"/>
          <w:szCs w:val="20"/>
        </w:rPr>
        <w:t xml:space="preserve">. </w:t>
      </w:r>
      <w:r w:rsidR="00476419">
        <w:rPr>
          <w:rFonts w:ascii="Verdana" w:hAnsi="Verdana" w:cs="Arial"/>
          <w:sz w:val="20"/>
          <w:szCs w:val="20"/>
          <w:shd w:val="clear" w:color="auto" w:fill="FFFFFF"/>
        </w:rPr>
        <w:t>G</w:t>
      </w:r>
      <w:r w:rsidRPr="00D15D46">
        <w:rPr>
          <w:rFonts w:ascii="Verdana" w:hAnsi="Verdana" w:cs="Arial"/>
          <w:sz w:val="20"/>
          <w:szCs w:val="20"/>
          <w:shd w:val="clear" w:color="auto" w:fill="FFFFFF"/>
        </w:rPr>
        <w:t xml:space="preserve">rowing consumer concern about climate </w:t>
      </w:r>
      <w:r w:rsidR="00F34E86">
        <w:rPr>
          <w:rFonts w:ascii="Verdana" w:hAnsi="Verdana" w:cs="Arial"/>
          <w:sz w:val="20"/>
          <w:szCs w:val="20"/>
          <w:shd w:val="clear" w:color="auto" w:fill="FFFFFF"/>
        </w:rPr>
        <w:t xml:space="preserve">change –especially among millennials- </w:t>
      </w:r>
      <w:r w:rsidRPr="00D15D46">
        <w:rPr>
          <w:rFonts w:ascii="Verdana" w:hAnsi="Verdana" w:cs="Arial"/>
          <w:sz w:val="20"/>
          <w:szCs w:val="20"/>
          <w:shd w:val="clear" w:color="auto" w:fill="FFFFFF"/>
        </w:rPr>
        <w:t xml:space="preserve">can translate into a great opportunity for </w:t>
      </w:r>
      <w:r w:rsidR="00F34E86">
        <w:rPr>
          <w:rFonts w:ascii="Verdana" w:hAnsi="Verdana" w:cs="Arial"/>
          <w:sz w:val="20"/>
          <w:szCs w:val="20"/>
          <w:shd w:val="clear" w:color="auto" w:fill="FFFFFF"/>
        </w:rPr>
        <w:t xml:space="preserve">your company and </w:t>
      </w:r>
      <w:r w:rsidRPr="00D15D46">
        <w:rPr>
          <w:rFonts w:ascii="Verdana" w:hAnsi="Verdana" w:cs="Arial"/>
          <w:sz w:val="20"/>
          <w:szCs w:val="20"/>
          <w:shd w:val="clear" w:color="auto" w:fill="FFFFFF"/>
        </w:rPr>
        <w:t>our entire industry.</w:t>
      </w:r>
      <w:r w:rsidRPr="00D15D46">
        <w:rPr>
          <w:rFonts w:ascii="Verdana" w:hAnsi="Verdana"/>
          <w:b/>
          <w:sz w:val="20"/>
          <w:szCs w:val="20"/>
        </w:rPr>
        <w:t xml:space="preserve"> </w:t>
      </w:r>
      <w:r w:rsidR="00F34E86">
        <w:rPr>
          <w:rFonts w:ascii="Verdana" w:hAnsi="Verdana"/>
          <w:sz w:val="20"/>
          <w:szCs w:val="20"/>
        </w:rPr>
        <w:t>And t</w:t>
      </w:r>
      <w:r w:rsidR="00A71217" w:rsidRPr="00476419">
        <w:rPr>
          <w:rFonts w:ascii="Verdana" w:hAnsi="Verdana"/>
          <w:sz w:val="20"/>
          <w:szCs w:val="20"/>
        </w:rPr>
        <w:t>aking the lead on climate-friendly business practices can also help make your company more attractive to potential investors who are increasingly focused on climate.</w:t>
      </w:r>
    </w:p>
    <w:p w14:paraId="47786815" w14:textId="77777777" w:rsidR="00476419" w:rsidRPr="00FD5F06" w:rsidRDefault="00476419" w:rsidP="00476419">
      <w:pPr>
        <w:rPr>
          <w:rStyle w:val="Hyperlink"/>
          <w:rFonts w:ascii="Verdana" w:hAnsi="Verdana"/>
          <w:b/>
          <w:sz w:val="20"/>
          <w:szCs w:val="20"/>
        </w:rPr>
      </w:pPr>
      <w:r>
        <w:rPr>
          <w:rFonts w:ascii="Verdana" w:hAnsi="Verdana"/>
          <w:sz w:val="20"/>
          <w:szCs w:val="20"/>
        </w:rPr>
        <w:t>J</w:t>
      </w:r>
      <w:r w:rsidR="00140549" w:rsidRPr="00DB5D54">
        <w:rPr>
          <w:rFonts w:ascii="Verdana" w:hAnsi="Verdana"/>
          <w:sz w:val="20"/>
          <w:szCs w:val="20"/>
        </w:rPr>
        <w:t xml:space="preserve">oin us </w:t>
      </w:r>
      <w:r w:rsidR="00A71217">
        <w:rPr>
          <w:rFonts w:ascii="Verdana" w:hAnsi="Verdana"/>
          <w:sz w:val="20"/>
          <w:szCs w:val="20"/>
        </w:rPr>
        <w:t>for Climate Day</w:t>
      </w:r>
      <w:r w:rsidR="00140549">
        <w:rPr>
          <w:rFonts w:ascii="Verdana" w:hAnsi="Verdana"/>
          <w:sz w:val="20"/>
          <w:szCs w:val="20"/>
        </w:rPr>
        <w:t xml:space="preserve"> at Expo West</w:t>
      </w:r>
      <w:r w:rsidR="00A71217">
        <w:rPr>
          <w:rFonts w:ascii="Verdana" w:hAnsi="Verdana"/>
          <w:sz w:val="20"/>
          <w:szCs w:val="20"/>
        </w:rPr>
        <w:t xml:space="preserve"> to meet industry leaders, hear expert speakers, get inspired</w:t>
      </w:r>
      <w:r w:rsidR="00F34E86">
        <w:rPr>
          <w:rFonts w:ascii="Verdana" w:hAnsi="Verdana"/>
          <w:sz w:val="20"/>
          <w:szCs w:val="20"/>
        </w:rPr>
        <w:t>, make connections</w:t>
      </w:r>
      <w:r w:rsidR="00A71217">
        <w:rPr>
          <w:rFonts w:ascii="Verdana" w:hAnsi="Verdana"/>
          <w:sz w:val="20"/>
          <w:szCs w:val="20"/>
        </w:rPr>
        <w:t xml:space="preserve"> and much more</w:t>
      </w:r>
      <w:r w:rsidR="00140549" w:rsidRPr="00DB5D54">
        <w:rPr>
          <w:rFonts w:ascii="Verdana" w:hAnsi="Verdana"/>
          <w:sz w:val="20"/>
          <w:szCs w:val="20"/>
        </w:rPr>
        <w:t>.</w:t>
      </w:r>
      <w:r w:rsidR="00140549">
        <w:rPr>
          <w:rFonts w:ascii="Verdana" w:hAnsi="Verdana"/>
          <w:sz w:val="20"/>
          <w:szCs w:val="20"/>
        </w:rPr>
        <w:t xml:space="preserve"> All Climate Day events are free with your exhibit hall pass.</w:t>
      </w:r>
      <w:r>
        <w:rPr>
          <w:rFonts w:ascii="Verdana" w:hAnsi="Verdana"/>
          <w:sz w:val="20"/>
          <w:szCs w:val="20"/>
        </w:rPr>
        <w:t xml:space="preserve"> </w:t>
      </w:r>
      <w:r w:rsidRPr="00FD5F06">
        <w:rPr>
          <w:rFonts w:ascii="Verdana" w:hAnsi="Verdana"/>
          <w:b/>
          <w:sz w:val="20"/>
          <w:szCs w:val="20"/>
        </w:rPr>
        <w:fldChar w:fldCharType="begin"/>
      </w:r>
      <w:r w:rsidRPr="00FD5F06">
        <w:rPr>
          <w:rFonts w:ascii="Verdana" w:hAnsi="Verdana"/>
          <w:b/>
          <w:sz w:val="20"/>
          <w:szCs w:val="20"/>
        </w:rPr>
        <w:instrText xml:space="preserve"> HYPERLINK "https://www.eventbrite.com/e/climate-day-expo-west-tickets-30825060586" </w:instrText>
      </w:r>
      <w:r w:rsidRPr="00FD5F06">
        <w:rPr>
          <w:rFonts w:ascii="Verdana" w:hAnsi="Verdana"/>
          <w:b/>
          <w:sz w:val="20"/>
          <w:szCs w:val="20"/>
        </w:rPr>
        <w:fldChar w:fldCharType="separate"/>
      </w:r>
      <w:r w:rsidRPr="00FD5F06">
        <w:rPr>
          <w:rStyle w:val="Hyperlink"/>
          <w:rFonts w:ascii="Verdana" w:hAnsi="Verdana"/>
          <w:b/>
          <w:sz w:val="20"/>
          <w:szCs w:val="20"/>
        </w:rPr>
        <w:t xml:space="preserve">Learn more and register here. </w:t>
      </w:r>
    </w:p>
    <w:p w14:paraId="713DC332" w14:textId="77777777" w:rsidR="00140549" w:rsidRPr="00FD5F06" w:rsidRDefault="00476419" w:rsidP="00140549">
      <w:pPr>
        <w:rPr>
          <w:rFonts w:ascii="Verdana" w:hAnsi="Verdana"/>
          <w:b/>
          <w:sz w:val="20"/>
          <w:szCs w:val="20"/>
        </w:rPr>
      </w:pPr>
      <w:r w:rsidRPr="00FD5F06">
        <w:rPr>
          <w:rFonts w:ascii="Verdana" w:hAnsi="Verdana"/>
          <w:b/>
          <w:sz w:val="20"/>
          <w:szCs w:val="20"/>
        </w:rPr>
        <w:fldChar w:fldCharType="end"/>
      </w:r>
      <w:r w:rsidR="00140549" w:rsidRPr="00A709DF">
        <w:rPr>
          <w:rFonts w:ascii="Verdana" w:hAnsi="Verdana"/>
          <w:sz w:val="20"/>
          <w:szCs w:val="20"/>
        </w:rPr>
        <w:t>-------------------------------------------------------------------------------------------------</w:t>
      </w:r>
    </w:p>
    <w:p w14:paraId="69763FA3" w14:textId="77777777" w:rsidR="0074202E" w:rsidRDefault="0074202E" w:rsidP="0074202E">
      <w:pPr>
        <w:rPr>
          <w:rFonts w:ascii="Verdana" w:hAnsi="Verdana"/>
          <w:sz w:val="20"/>
          <w:szCs w:val="20"/>
        </w:rPr>
      </w:pPr>
      <w:r w:rsidRPr="0074202E">
        <w:rPr>
          <w:rFonts w:ascii="Verdana" w:hAnsi="Verdana"/>
          <w:i/>
          <w:sz w:val="20"/>
        </w:rPr>
        <w:t>Option 3:</w:t>
      </w:r>
      <w:r>
        <w:rPr>
          <w:rFonts w:ascii="Verdana" w:hAnsi="Verdana"/>
          <w:sz w:val="20"/>
        </w:rPr>
        <w:t xml:space="preserve"> </w:t>
      </w:r>
      <w:r w:rsidRPr="00F7607C">
        <w:rPr>
          <w:rFonts w:ascii="Verdana" w:hAnsi="Verdana"/>
          <w:i/>
          <w:sz w:val="20"/>
          <w:szCs w:val="20"/>
        </w:rPr>
        <w:t xml:space="preserve">For Groups </w:t>
      </w:r>
      <w:r>
        <w:rPr>
          <w:rFonts w:ascii="Verdana" w:hAnsi="Verdana"/>
          <w:i/>
          <w:sz w:val="20"/>
          <w:szCs w:val="20"/>
        </w:rPr>
        <w:t>NOT Attending</w:t>
      </w:r>
      <w:r w:rsidRPr="00F7607C">
        <w:rPr>
          <w:rFonts w:ascii="Verdana" w:hAnsi="Verdana"/>
          <w:i/>
          <w:sz w:val="20"/>
          <w:szCs w:val="20"/>
        </w:rPr>
        <w:t xml:space="preserve"> Climate Day</w:t>
      </w:r>
      <w:r w:rsidRPr="00DB5D54">
        <w:rPr>
          <w:rFonts w:ascii="Verdana" w:hAnsi="Verdana"/>
          <w:sz w:val="20"/>
          <w:szCs w:val="20"/>
        </w:rPr>
        <w:t xml:space="preserve"> </w:t>
      </w:r>
    </w:p>
    <w:p w14:paraId="78742E66" w14:textId="77777777" w:rsidR="0074202E" w:rsidRDefault="0074202E" w:rsidP="0074202E">
      <w:pPr>
        <w:rPr>
          <w:rFonts w:ascii="Verdana" w:hAnsi="Verdana"/>
          <w:sz w:val="20"/>
          <w:szCs w:val="20"/>
        </w:rPr>
      </w:pPr>
      <w:r w:rsidRPr="00DB5D54">
        <w:rPr>
          <w:rFonts w:ascii="Verdana" w:hAnsi="Verdana"/>
          <w:sz w:val="20"/>
          <w:szCs w:val="20"/>
        </w:rPr>
        <w:lastRenderedPageBreak/>
        <w:t xml:space="preserve">The natural products industry has a proud history of </w:t>
      </w:r>
      <w:r>
        <w:rPr>
          <w:rFonts w:ascii="Verdana" w:hAnsi="Verdana"/>
          <w:sz w:val="20"/>
          <w:szCs w:val="20"/>
        </w:rPr>
        <w:t xml:space="preserve">successfully </w:t>
      </w:r>
      <w:r w:rsidRPr="00DB5D54">
        <w:rPr>
          <w:rFonts w:ascii="Verdana" w:hAnsi="Verdana"/>
          <w:sz w:val="20"/>
          <w:szCs w:val="20"/>
        </w:rPr>
        <w:t>leading the way on issues like animal welfare, organic agriculture, fair trade</w:t>
      </w:r>
      <w:r>
        <w:rPr>
          <w:rFonts w:ascii="Verdana" w:hAnsi="Verdana"/>
          <w:sz w:val="20"/>
          <w:szCs w:val="20"/>
        </w:rPr>
        <w:t xml:space="preserve"> practices,</w:t>
      </w:r>
      <w:r w:rsidRPr="00DB5D54">
        <w:rPr>
          <w:rFonts w:ascii="Verdana" w:hAnsi="Verdana"/>
          <w:sz w:val="20"/>
          <w:szCs w:val="20"/>
        </w:rPr>
        <w:t xml:space="preserve"> and GMOs. Now it’s time to lead on climate</w:t>
      </w:r>
      <w:r>
        <w:rPr>
          <w:rFonts w:ascii="Verdana" w:hAnsi="Verdana"/>
          <w:sz w:val="20"/>
          <w:szCs w:val="20"/>
        </w:rPr>
        <w:t xml:space="preserve"> and our industry is gearing up to do more! And we plan to go WAY beyond just calculating our carbon footprint.</w:t>
      </w:r>
    </w:p>
    <w:p w14:paraId="1C24E542" w14:textId="77777777" w:rsidR="00521CB6" w:rsidRDefault="0074202E" w:rsidP="0074202E">
      <w:pPr>
        <w:rPr>
          <w:rFonts w:ascii="Verdana" w:hAnsi="Verdana"/>
          <w:sz w:val="20"/>
          <w:szCs w:val="20"/>
        </w:rPr>
      </w:pPr>
      <w:r w:rsidRPr="0074202E">
        <w:rPr>
          <w:rFonts w:ascii="Verdana" w:hAnsi="Verdana"/>
          <w:b/>
          <w:sz w:val="20"/>
          <w:szCs w:val="20"/>
        </w:rPr>
        <w:t>If you’d like to be part of the solution,</w:t>
      </w:r>
      <w:r>
        <w:rPr>
          <w:rFonts w:ascii="Verdana" w:hAnsi="Verdana"/>
          <w:sz w:val="20"/>
          <w:szCs w:val="20"/>
        </w:rPr>
        <w:t xml:space="preserve"> </w:t>
      </w:r>
      <w:r w:rsidRPr="0074202E">
        <w:rPr>
          <w:rFonts w:ascii="Verdana" w:hAnsi="Verdana"/>
          <w:b/>
          <w:sz w:val="20"/>
          <w:szCs w:val="20"/>
        </w:rPr>
        <w:t xml:space="preserve">come to the first-ever </w:t>
      </w:r>
      <w:hyperlink r:id="rId23" w:history="1">
        <w:r w:rsidRPr="0074202E">
          <w:rPr>
            <w:rStyle w:val="Hyperlink"/>
            <w:rFonts w:ascii="Verdana" w:hAnsi="Verdana"/>
            <w:b/>
            <w:sz w:val="20"/>
            <w:szCs w:val="20"/>
          </w:rPr>
          <w:t>Climate Day on Wednesday, March 8</w:t>
        </w:r>
        <w:r w:rsidRPr="0074202E">
          <w:rPr>
            <w:rStyle w:val="Hyperlink"/>
            <w:rFonts w:ascii="Verdana" w:hAnsi="Verdana"/>
            <w:b/>
            <w:sz w:val="20"/>
            <w:szCs w:val="20"/>
            <w:vertAlign w:val="superscript"/>
          </w:rPr>
          <w:t>th</w:t>
        </w:r>
        <w:r w:rsidRPr="0074202E">
          <w:rPr>
            <w:rStyle w:val="Hyperlink"/>
            <w:rFonts w:ascii="Verdana" w:hAnsi="Verdana"/>
            <w:b/>
            <w:sz w:val="20"/>
            <w:szCs w:val="20"/>
          </w:rPr>
          <w:t xml:space="preserve"> at Expo West</w:t>
        </w:r>
      </w:hyperlink>
      <w:r>
        <w:rPr>
          <w:rFonts w:ascii="Verdana" w:hAnsi="Verdana"/>
          <w:sz w:val="20"/>
          <w:szCs w:val="20"/>
        </w:rPr>
        <w:t xml:space="preserve"> in Anaheim, CA. </w:t>
      </w:r>
    </w:p>
    <w:p w14:paraId="4E7BE586" w14:textId="77777777" w:rsidR="0074202E" w:rsidRDefault="0074202E" w:rsidP="0074202E">
      <w:pPr>
        <w:rPr>
          <w:rFonts w:ascii="Verdana" w:hAnsi="Verdana"/>
          <w:sz w:val="20"/>
        </w:rPr>
      </w:pPr>
      <w:r>
        <w:rPr>
          <w:rFonts w:ascii="Verdana" w:hAnsi="Verdana"/>
          <w:sz w:val="20"/>
        </w:rPr>
        <w:t xml:space="preserve">Join </w:t>
      </w:r>
      <w:r w:rsidRPr="00AE602D">
        <w:rPr>
          <w:rFonts w:ascii="Verdana" w:hAnsi="Verdana"/>
          <w:sz w:val="20"/>
        </w:rPr>
        <w:t xml:space="preserve">industry leaders from UNFI, National </w:t>
      </w:r>
      <w:proofErr w:type="spellStart"/>
      <w:r w:rsidRPr="00AE602D">
        <w:rPr>
          <w:rFonts w:ascii="Verdana" w:hAnsi="Verdana"/>
          <w:sz w:val="20"/>
        </w:rPr>
        <w:t>Co+op</w:t>
      </w:r>
      <w:proofErr w:type="spellEnd"/>
      <w:r w:rsidRPr="00AE602D">
        <w:rPr>
          <w:rFonts w:ascii="Verdana" w:hAnsi="Verdana"/>
          <w:sz w:val="20"/>
        </w:rPr>
        <w:t xml:space="preserve"> Grocers, INFRA, Annie’s, Stonyfield, </w:t>
      </w:r>
      <w:proofErr w:type="spellStart"/>
      <w:r w:rsidRPr="00AE602D">
        <w:rPr>
          <w:rFonts w:ascii="Verdana" w:hAnsi="Verdana"/>
          <w:sz w:val="20"/>
        </w:rPr>
        <w:t>Guayaki</w:t>
      </w:r>
      <w:proofErr w:type="spellEnd"/>
      <w:r w:rsidRPr="00AE602D">
        <w:rPr>
          <w:rFonts w:ascii="Verdana" w:hAnsi="Verdana"/>
          <w:sz w:val="20"/>
        </w:rPr>
        <w:t>, White Wave, Dr. Bronner’s, REBBL, LOTUS, Happy Family, Nature’s Path</w:t>
      </w:r>
      <w:r>
        <w:rPr>
          <w:rFonts w:ascii="Verdana" w:hAnsi="Verdana"/>
          <w:sz w:val="20"/>
        </w:rPr>
        <w:t>, Patagonia</w:t>
      </w:r>
      <w:r w:rsidRPr="00AE602D">
        <w:rPr>
          <w:rFonts w:ascii="Verdana" w:hAnsi="Verdana"/>
          <w:sz w:val="20"/>
        </w:rPr>
        <w:t xml:space="preserve"> and many more for </w:t>
      </w:r>
      <w:r w:rsidR="00521CB6">
        <w:rPr>
          <w:rFonts w:ascii="Verdana" w:hAnsi="Verdana"/>
          <w:sz w:val="20"/>
        </w:rPr>
        <w:t xml:space="preserve">a day of </w:t>
      </w:r>
      <w:r w:rsidRPr="00AE602D">
        <w:rPr>
          <w:rFonts w:ascii="Verdana" w:hAnsi="Verdana"/>
          <w:sz w:val="20"/>
        </w:rPr>
        <w:t xml:space="preserve">inspirational </w:t>
      </w:r>
      <w:r w:rsidR="003D5377">
        <w:rPr>
          <w:rFonts w:ascii="Verdana" w:hAnsi="Verdana"/>
          <w:sz w:val="20"/>
        </w:rPr>
        <w:t>talks</w:t>
      </w:r>
      <w:r w:rsidRPr="00AE602D">
        <w:rPr>
          <w:rFonts w:ascii="Verdana" w:hAnsi="Verdana"/>
          <w:sz w:val="20"/>
        </w:rPr>
        <w:t xml:space="preserve">, executive roundtables, workshops, music, networking, climate awards, a </w:t>
      </w:r>
      <w:proofErr w:type="spellStart"/>
      <w:r w:rsidRPr="00AE602D">
        <w:rPr>
          <w:rFonts w:ascii="Verdana" w:hAnsi="Verdana"/>
          <w:sz w:val="20"/>
        </w:rPr>
        <w:t>rockin</w:t>
      </w:r>
      <w:proofErr w:type="spellEnd"/>
      <w:r w:rsidRPr="00AE602D">
        <w:rPr>
          <w:rFonts w:ascii="Verdana" w:hAnsi="Verdana"/>
          <w:sz w:val="20"/>
        </w:rPr>
        <w:t>’ reception with food and beer</w:t>
      </w:r>
      <w:r>
        <w:rPr>
          <w:rFonts w:ascii="Verdana" w:hAnsi="Verdana"/>
          <w:sz w:val="20"/>
        </w:rPr>
        <w:t>,</w:t>
      </w:r>
      <w:r w:rsidRPr="00AE602D">
        <w:rPr>
          <w:rFonts w:ascii="Verdana" w:hAnsi="Verdana"/>
          <w:sz w:val="20"/>
        </w:rPr>
        <w:t xml:space="preserve"> and a film screening of Kiss The Ground, a beautiful film on the potential of soils and farming to address the climate crisis.</w:t>
      </w:r>
    </w:p>
    <w:p w14:paraId="022129A3" w14:textId="77777777" w:rsidR="00E27401" w:rsidRDefault="00E27401" w:rsidP="0074202E">
      <w:pPr>
        <w:rPr>
          <w:rFonts w:ascii="Verdana" w:hAnsi="Verdana"/>
          <w:sz w:val="20"/>
          <w:szCs w:val="20"/>
        </w:rPr>
      </w:pPr>
      <w:r w:rsidRPr="00E27401">
        <w:rPr>
          <w:rFonts w:ascii="Verdana" w:hAnsi="Verdana"/>
          <w:sz w:val="20"/>
          <w:szCs w:val="20"/>
        </w:rPr>
        <w:t xml:space="preserve">Leading environmentalist and author, </w:t>
      </w:r>
      <w:r w:rsidRPr="00E27401">
        <w:rPr>
          <w:rFonts w:ascii="Verdana" w:hAnsi="Verdana"/>
          <w:b/>
          <w:sz w:val="20"/>
          <w:szCs w:val="20"/>
        </w:rPr>
        <w:t>Paul Hawken will give the keynote address on his inspirational work with Project Drawdown</w:t>
      </w:r>
      <w:r w:rsidRPr="00E27401">
        <w:rPr>
          <w:rFonts w:ascii="Verdana" w:hAnsi="Verdana"/>
          <w:sz w:val="20"/>
          <w:szCs w:val="20"/>
        </w:rPr>
        <w:t>. Working with more than 200 scientists around the world, Project Drawdown has identified 100 solutions which when deployed at scale can slow and eventually, reverse climate change.</w:t>
      </w:r>
    </w:p>
    <w:p w14:paraId="4D471187" w14:textId="77777777" w:rsidR="0074202E" w:rsidRPr="00476419" w:rsidRDefault="0074202E" w:rsidP="0074202E">
      <w:pPr>
        <w:rPr>
          <w:rFonts w:ascii="Verdana" w:hAnsi="Verdana"/>
          <w:sz w:val="20"/>
          <w:szCs w:val="20"/>
        </w:rPr>
      </w:pPr>
      <w:r>
        <w:rPr>
          <w:rFonts w:ascii="Verdana" w:hAnsi="Verdana"/>
          <w:sz w:val="20"/>
          <w:szCs w:val="20"/>
        </w:rPr>
        <w:t xml:space="preserve">Not only is taking bold action on climate the right thing to do for our planet, it’s also a smart business decision. </w:t>
      </w:r>
      <w:r>
        <w:rPr>
          <w:rFonts w:ascii="Verdana" w:hAnsi="Verdana" w:cs="Arial"/>
          <w:sz w:val="20"/>
          <w:szCs w:val="20"/>
          <w:shd w:val="clear" w:color="auto" w:fill="FFFFFF"/>
        </w:rPr>
        <w:t>G</w:t>
      </w:r>
      <w:r w:rsidRPr="00D15D46">
        <w:rPr>
          <w:rFonts w:ascii="Verdana" w:hAnsi="Verdana" w:cs="Arial"/>
          <w:sz w:val="20"/>
          <w:szCs w:val="20"/>
          <w:shd w:val="clear" w:color="auto" w:fill="FFFFFF"/>
        </w:rPr>
        <w:t xml:space="preserve">rowing consumer concern about climate </w:t>
      </w:r>
      <w:r>
        <w:rPr>
          <w:rFonts w:ascii="Verdana" w:hAnsi="Verdana" w:cs="Arial"/>
          <w:sz w:val="20"/>
          <w:szCs w:val="20"/>
          <w:shd w:val="clear" w:color="auto" w:fill="FFFFFF"/>
        </w:rPr>
        <w:t>–especially among millennials-</w:t>
      </w:r>
      <w:r w:rsidRPr="00D15D46">
        <w:rPr>
          <w:rFonts w:ascii="Verdana" w:hAnsi="Verdana" w:cs="Arial"/>
          <w:sz w:val="20"/>
          <w:szCs w:val="20"/>
          <w:shd w:val="clear" w:color="auto" w:fill="FFFFFF"/>
        </w:rPr>
        <w:t xml:space="preserve">can translate into a great opportunity for </w:t>
      </w:r>
      <w:r>
        <w:rPr>
          <w:rFonts w:ascii="Verdana" w:hAnsi="Verdana" w:cs="Arial"/>
          <w:sz w:val="20"/>
          <w:szCs w:val="20"/>
          <w:shd w:val="clear" w:color="auto" w:fill="FFFFFF"/>
        </w:rPr>
        <w:t xml:space="preserve">your business and </w:t>
      </w:r>
      <w:r w:rsidRPr="00D15D46">
        <w:rPr>
          <w:rFonts w:ascii="Verdana" w:hAnsi="Verdana" w:cs="Arial"/>
          <w:sz w:val="20"/>
          <w:szCs w:val="20"/>
          <w:shd w:val="clear" w:color="auto" w:fill="FFFFFF"/>
        </w:rPr>
        <w:t>our entire industry.</w:t>
      </w:r>
      <w:r w:rsidRPr="00D15D46">
        <w:rPr>
          <w:rFonts w:ascii="Verdana" w:hAnsi="Verdana"/>
          <w:b/>
          <w:sz w:val="20"/>
          <w:szCs w:val="20"/>
        </w:rPr>
        <w:t xml:space="preserve"> </w:t>
      </w:r>
      <w:r w:rsidRPr="00F34E86">
        <w:rPr>
          <w:rFonts w:ascii="Verdana" w:hAnsi="Verdana"/>
          <w:sz w:val="20"/>
          <w:szCs w:val="20"/>
        </w:rPr>
        <w:t>And t</w:t>
      </w:r>
      <w:r w:rsidRPr="00476419">
        <w:rPr>
          <w:rFonts w:ascii="Verdana" w:hAnsi="Verdana"/>
          <w:sz w:val="20"/>
          <w:szCs w:val="20"/>
        </w:rPr>
        <w:t>aking the lead on climate-friendly business practices can also help make your company more attractive to potential investors who are increasingly focused on climate.</w:t>
      </w:r>
    </w:p>
    <w:p w14:paraId="3A78548B" w14:textId="77777777" w:rsidR="00521CB6" w:rsidRDefault="0074202E" w:rsidP="0074202E">
      <w:pPr>
        <w:rPr>
          <w:rFonts w:ascii="Verdana" w:hAnsi="Verdana"/>
          <w:sz w:val="20"/>
          <w:szCs w:val="20"/>
        </w:rPr>
      </w:pPr>
      <w:r w:rsidRPr="00521CB6">
        <w:rPr>
          <w:rFonts w:ascii="Verdana" w:hAnsi="Verdana"/>
          <w:b/>
          <w:sz w:val="20"/>
          <w:szCs w:val="20"/>
        </w:rPr>
        <w:t>Make sure you plan to arrive at Expo West in time to participate in Climate Day.</w:t>
      </w:r>
      <w:r>
        <w:rPr>
          <w:rFonts w:ascii="Verdana" w:hAnsi="Verdana"/>
          <w:sz w:val="20"/>
          <w:szCs w:val="20"/>
        </w:rPr>
        <w:t xml:space="preserve"> This inaugural event is co-hosted by New Hope and the Climate Collaborative, a project of</w:t>
      </w:r>
      <w:hyperlink r:id="rId24" w:history="1">
        <w:r w:rsidRPr="00B60014">
          <w:rPr>
            <w:rStyle w:val="Hyperlink"/>
            <w:rFonts w:ascii="Verdana" w:hAnsi="Verdana"/>
            <w:sz w:val="20"/>
            <w:szCs w:val="20"/>
          </w:rPr>
          <w:t xml:space="preserve"> OSC2</w:t>
        </w:r>
      </w:hyperlink>
      <w:r>
        <w:rPr>
          <w:rFonts w:ascii="Verdana" w:hAnsi="Verdana"/>
          <w:sz w:val="20"/>
          <w:szCs w:val="20"/>
        </w:rPr>
        <w:t xml:space="preserve"> and </w:t>
      </w:r>
      <w:hyperlink r:id="rId25" w:history="1">
        <w:r w:rsidRPr="00B60014">
          <w:rPr>
            <w:rStyle w:val="Hyperlink"/>
            <w:rFonts w:ascii="Verdana" w:hAnsi="Verdana"/>
            <w:sz w:val="20"/>
            <w:szCs w:val="20"/>
          </w:rPr>
          <w:t>SFTA</w:t>
        </w:r>
      </w:hyperlink>
      <w:r>
        <w:rPr>
          <w:rFonts w:ascii="Verdana" w:hAnsi="Verdana"/>
          <w:sz w:val="20"/>
          <w:szCs w:val="20"/>
        </w:rPr>
        <w:t xml:space="preserve"> and </w:t>
      </w:r>
      <w:r w:rsidR="00521CB6">
        <w:rPr>
          <w:rFonts w:ascii="Verdana" w:hAnsi="Verdana"/>
          <w:sz w:val="20"/>
          <w:szCs w:val="20"/>
        </w:rPr>
        <w:t>is the</w:t>
      </w:r>
      <w:r>
        <w:rPr>
          <w:rFonts w:ascii="Verdana" w:hAnsi="Verdana"/>
          <w:sz w:val="20"/>
          <w:szCs w:val="20"/>
        </w:rPr>
        <w:t xml:space="preserve"> opportunity </w:t>
      </w:r>
      <w:r w:rsidR="00521CB6">
        <w:rPr>
          <w:rFonts w:ascii="Verdana" w:hAnsi="Verdana"/>
          <w:sz w:val="20"/>
          <w:szCs w:val="20"/>
        </w:rPr>
        <w:t xml:space="preserve">you’ve been looking for </w:t>
      </w:r>
      <w:r>
        <w:rPr>
          <w:rFonts w:ascii="Verdana" w:hAnsi="Verdana"/>
          <w:sz w:val="20"/>
          <w:szCs w:val="20"/>
        </w:rPr>
        <w:t xml:space="preserve">to share new ideas, learn about tested solutions, make connections and spread hope. </w:t>
      </w:r>
    </w:p>
    <w:p w14:paraId="35502393" w14:textId="77777777" w:rsidR="0074202E" w:rsidRPr="00FD5F06" w:rsidRDefault="0074202E" w:rsidP="0074202E">
      <w:pPr>
        <w:rPr>
          <w:rStyle w:val="Hyperlink"/>
          <w:rFonts w:ascii="Verdana" w:hAnsi="Verdana"/>
          <w:b/>
          <w:sz w:val="20"/>
          <w:szCs w:val="20"/>
        </w:rPr>
      </w:pPr>
      <w:r>
        <w:rPr>
          <w:rFonts w:ascii="Verdana" w:hAnsi="Verdana"/>
          <w:sz w:val="20"/>
          <w:szCs w:val="20"/>
        </w:rPr>
        <w:t xml:space="preserve">All Climate Day events are free with your exhibit hall pass. </w:t>
      </w:r>
      <w:r w:rsidRPr="00FD5F06">
        <w:rPr>
          <w:rFonts w:ascii="Verdana" w:hAnsi="Verdana"/>
          <w:b/>
          <w:sz w:val="20"/>
          <w:szCs w:val="20"/>
        </w:rPr>
        <w:fldChar w:fldCharType="begin"/>
      </w:r>
      <w:r w:rsidRPr="00FD5F06">
        <w:rPr>
          <w:rFonts w:ascii="Verdana" w:hAnsi="Verdana"/>
          <w:b/>
          <w:sz w:val="20"/>
          <w:szCs w:val="20"/>
        </w:rPr>
        <w:instrText xml:space="preserve"> HYPERLINK "https://www.eventbrite.com/e/climate-day-expo-west-tickets-30825060586" </w:instrText>
      </w:r>
      <w:r w:rsidRPr="00FD5F06">
        <w:rPr>
          <w:rFonts w:ascii="Verdana" w:hAnsi="Verdana"/>
          <w:b/>
          <w:sz w:val="20"/>
          <w:szCs w:val="20"/>
        </w:rPr>
        <w:fldChar w:fldCharType="separate"/>
      </w:r>
      <w:r w:rsidRPr="00FD5F06">
        <w:rPr>
          <w:rStyle w:val="Hyperlink"/>
          <w:rFonts w:ascii="Verdana" w:hAnsi="Verdana"/>
          <w:b/>
          <w:sz w:val="20"/>
          <w:szCs w:val="20"/>
        </w:rPr>
        <w:t xml:space="preserve">Learn more and register here. </w:t>
      </w:r>
    </w:p>
    <w:p w14:paraId="5E719864" w14:textId="77777777" w:rsidR="00521CB6" w:rsidRPr="00A709DF" w:rsidRDefault="0074202E" w:rsidP="00521CB6">
      <w:pPr>
        <w:rPr>
          <w:rFonts w:ascii="Verdana" w:hAnsi="Verdana"/>
          <w:sz w:val="20"/>
          <w:szCs w:val="20"/>
        </w:rPr>
      </w:pPr>
      <w:r w:rsidRPr="00FD5F06">
        <w:rPr>
          <w:rFonts w:ascii="Verdana" w:hAnsi="Verdana"/>
          <w:b/>
          <w:sz w:val="20"/>
          <w:szCs w:val="20"/>
        </w:rPr>
        <w:fldChar w:fldCharType="end"/>
      </w:r>
      <w:r w:rsidR="00521CB6" w:rsidRPr="00A709DF">
        <w:rPr>
          <w:rFonts w:ascii="Verdana" w:hAnsi="Verdana"/>
          <w:sz w:val="20"/>
          <w:szCs w:val="20"/>
        </w:rPr>
        <w:t>-------------------------------------------------------------------------------------------------</w:t>
      </w:r>
    </w:p>
    <w:p w14:paraId="46F013F0" w14:textId="77777777" w:rsidR="00FD5F06" w:rsidRDefault="0074202E" w:rsidP="00FD5F06">
      <w:pPr>
        <w:rPr>
          <w:rFonts w:ascii="Verdana" w:hAnsi="Verdana"/>
          <w:sz w:val="20"/>
          <w:szCs w:val="20"/>
        </w:rPr>
      </w:pPr>
      <w:r>
        <w:rPr>
          <w:rFonts w:ascii="Verdana" w:hAnsi="Verdana"/>
          <w:i/>
          <w:sz w:val="20"/>
          <w:szCs w:val="20"/>
        </w:rPr>
        <w:t>Option</w:t>
      </w:r>
      <w:r w:rsidR="00FD5F06" w:rsidRPr="00F7607C">
        <w:rPr>
          <w:rFonts w:ascii="Verdana" w:hAnsi="Verdana"/>
          <w:i/>
          <w:sz w:val="20"/>
          <w:szCs w:val="20"/>
        </w:rPr>
        <w:t xml:space="preserve"> </w:t>
      </w:r>
      <w:r>
        <w:rPr>
          <w:rFonts w:ascii="Verdana" w:hAnsi="Verdana"/>
          <w:i/>
          <w:sz w:val="20"/>
          <w:szCs w:val="20"/>
        </w:rPr>
        <w:t>4</w:t>
      </w:r>
      <w:r w:rsidR="00FD5F06" w:rsidRPr="00F7607C">
        <w:rPr>
          <w:rFonts w:ascii="Verdana" w:hAnsi="Verdana"/>
          <w:i/>
          <w:sz w:val="20"/>
          <w:szCs w:val="20"/>
        </w:rPr>
        <w:t xml:space="preserve">: For Groups </w:t>
      </w:r>
      <w:r w:rsidR="00FD5F06">
        <w:rPr>
          <w:rFonts w:ascii="Verdana" w:hAnsi="Verdana"/>
          <w:i/>
          <w:sz w:val="20"/>
          <w:szCs w:val="20"/>
        </w:rPr>
        <w:t>NOT Attending</w:t>
      </w:r>
      <w:r w:rsidR="00FD5F06" w:rsidRPr="00F7607C">
        <w:rPr>
          <w:rFonts w:ascii="Verdana" w:hAnsi="Verdana"/>
          <w:i/>
          <w:sz w:val="20"/>
          <w:szCs w:val="20"/>
        </w:rPr>
        <w:t xml:space="preserve"> Climate Day</w:t>
      </w:r>
      <w:r w:rsidR="00FD5F06" w:rsidRPr="00DB5D54">
        <w:rPr>
          <w:rFonts w:ascii="Verdana" w:hAnsi="Verdana"/>
          <w:sz w:val="20"/>
          <w:szCs w:val="20"/>
        </w:rPr>
        <w:t xml:space="preserve"> </w:t>
      </w:r>
    </w:p>
    <w:p w14:paraId="0339AF57" w14:textId="77777777" w:rsidR="00FD5F06" w:rsidRDefault="00FD5F06" w:rsidP="00FD5F06">
      <w:pPr>
        <w:rPr>
          <w:rFonts w:ascii="Verdana" w:hAnsi="Verdana"/>
          <w:sz w:val="20"/>
          <w:szCs w:val="20"/>
        </w:rPr>
      </w:pPr>
      <w:r w:rsidRPr="00DB5D54">
        <w:rPr>
          <w:rFonts w:ascii="Verdana" w:hAnsi="Verdana"/>
          <w:sz w:val="20"/>
          <w:szCs w:val="20"/>
        </w:rPr>
        <w:t xml:space="preserve">The natural products industry has a proud history of </w:t>
      </w:r>
      <w:r>
        <w:rPr>
          <w:rFonts w:ascii="Verdana" w:hAnsi="Verdana"/>
          <w:sz w:val="20"/>
          <w:szCs w:val="20"/>
        </w:rPr>
        <w:t xml:space="preserve">successfully </w:t>
      </w:r>
      <w:r w:rsidRPr="00DB5D54">
        <w:rPr>
          <w:rFonts w:ascii="Verdana" w:hAnsi="Verdana"/>
          <w:sz w:val="20"/>
          <w:szCs w:val="20"/>
        </w:rPr>
        <w:t>leading the way on issues like animal welfare, organic agriculture, fair trade</w:t>
      </w:r>
      <w:r>
        <w:rPr>
          <w:rFonts w:ascii="Verdana" w:hAnsi="Verdana"/>
          <w:sz w:val="20"/>
          <w:szCs w:val="20"/>
        </w:rPr>
        <w:t xml:space="preserve"> practices,</w:t>
      </w:r>
      <w:r w:rsidRPr="00DB5D54">
        <w:rPr>
          <w:rFonts w:ascii="Verdana" w:hAnsi="Verdana"/>
          <w:sz w:val="20"/>
          <w:szCs w:val="20"/>
        </w:rPr>
        <w:t xml:space="preserve"> and GMOs. Now it’s time to lead on climate</w:t>
      </w:r>
      <w:r>
        <w:rPr>
          <w:rFonts w:ascii="Verdana" w:hAnsi="Verdana"/>
          <w:sz w:val="20"/>
          <w:szCs w:val="20"/>
        </w:rPr>
        <w:t xml:space="preserve"> and our industry is gearing up to do more!</w:t>
      </w:r>
      <w:r w:rsidR="00F34E86">
        <w:rPr>
          <w:rFonts w:ascii="Verdana" w:hAnsi="Verdana"/>
          <w:sz w:val="20"/>
          <w:szCs w:val="20"/>
        </w:rPr>
        <w:t xml:space="preserve"> And we plan to go WAY beyond just calculating our carbon footprint.</w:t>
      </w:r>
    </w:p>
    <w:p w14:paraId="57084537" w14:textId="77777777" w:rsidR="00F34E86" w:rsidRDefault="00F34E86" w:rsidP="00FD5F06">
      <w:pPr>
        <w:rPr>
          <w:rFonts w:ascii="Verdana" w:hAnsi="Verdana"/>
          <w:sz w:val="20"/>
          <w:szCs w:val="20"/>
        </w:rPr>
      </w:pPr>
      <w:r w:rsidRPr="0074202E">
        <w:rPr>
          <w:rFonts w:ascii="Verdana" w:hAnsi="Verdana"/>
          <w:b/>
          <w:sz w:val="20"/>
          <w:szCs w:val="20"/>
        </w:rPr>
        <w:t>If you’d like to be part of the solution,</w:t>
      </w:r>
      <w:r>
        <w:rPr>
          <w:rFonts w:ascii="Verdana" w:hAnsi="Verdana"/>
          <w:sz w:val="20"/>
          <w:szCs w:val="20"/>
        </w:rPr>
        <w:t xml:space="preserve"> </w:t>
      </w:r>
      <w:r w:rsidRPr="0074202E">
        <w:rPr>
          <w:rFonts w:ascii="Verdana" w:hAnsi="Verdana"/>
          <w:b/>
          <w:sz w:val="20"/>
          <w:szCs w:val="20"/>
        </w:rPr>
        <w:t xml:space="preserve">come to the first-ever </w:t>
      </w:r>
      <w:hyperlink r:id="rId26" w:history="1">
        <w:r w:rsidRPr="0074202E">
          <w:rPr>
            <w:rStyle w:val="Hyperlink"/>
            <w:rFonts w:ascii="Verdana" w:hAnsi="Verdana"/>
            <w:b/>
            <w:sz w:val="20"/>
            <w:szCs w:val="20"/>
          </w:rPr>
          <w:t>Climate Day on Wednesday, March 8</w:t>
        </w:r>
        <w:r w:rsidRPr="0074202E">
          <w:rPr>
            <w:rStyle w:val="Hyperlink"/>
            <w:rFonts w:ascii="Verdana" w:hAnsi="Verdana"/>
            <w:b/>
            <w:sz w:val="20"/>
            <w:szCs w:val="20"/>
            <w:vertAlign w:val="superscript"/>
          </w:rPr>
          <w:t>th</w:t>
        </w:r>
        <w:r w:rsidRPr="0074202E">
          <w:rPr>
            <w:rStyle w:val="Hyperlink"/>
            <w:rFonts w:ascii="Verdana" w:hAnsi="Verdana"/>
            <w:b/>
            <w:sz w:val="20"/>
            <w:szCs w:val="20"/>
          </w:rPr>
          <w:t xml:space="preserve"> at Expo West</w:t>
        </w:r>
      </w:hyperlink>
      <w:r>
        <w:rPr>
          <w:rFonts w:ascii="Verdana" w:hAnsi="Verdana"/>
          <w:sz w:val="20"/>
          <w:szCs w:val="20"/>
        </w:rPr>
        <w:t xml:space="preserve"> in Anaheim, CA. It’s going to be a jam-packed day </w:t>
      </w:r>
      <w:r w:rsidR="003D5377">
        <w:rPr>
          <w:rFonts w:ascii="Verdana" w:hAnsi="Verdana"/>
          <w:sz w:val="20"/>
          <w:szCs w:val="20"/>
        </w:rPr>
        <w:t>of inspirational talks from industry visionaries and climate experts</w:t>
      </w:r>
      <w:r w:rsidR="00E91BCF">
        <w:rPr>
          <w:rFonts w:ascii="Verdana" w:hAnsi="Verdana"/>
          <w:sz w:val="20"/>
          <w:szCs w:val="20"/>
        </w:rPr>
        <w:t>, an executive</w:t>
      </w:r>
      <w:r>
        <w:rPr>
          <w:rFonts w:ascii="Verdana" w:hAnsi="Verdana"/>
          <w:sz w:val="20"/>
          <w:szCs w:val="20"/>
        </w:rPr>
        <w:t xml:space="preserve"> roundtable, great music, the National </w:t>
      </w:r>
      <w:proofErr w:type="spellStart"/>
      <w:r>
        <w:rPr>
          <w:rFonts w:ascii="Verdana" w:hAnsi="Verdana"/>
          <w:sz w:val="20"/>
          <w:szCs w:val="20"/>
        </w:rPr>
        <w:t>Co+op</w:t>
      </w:r>
      <w:proofErr w:type="spellEnd"/>
      <w:r>
        <w:rPr>
          <w:rFonts w:ascii="Verdana" w:hAnsi="Verdana"/>
          <w:sz w:val="20"/>
          <w:szCs w:val="20"/>
        </w:rPr>
        <w:t xml:space="preserve"> Grocers Climate Awards, films, a reception where you can meet and mingle, and more. </w:t>
      </w:r>
      <w:hyperlink r:id="rId27" w:history="1">
        <w:r w:rsidRPr="00F34E86">
          <w:rPr>
            <w:rStyle w:val="Hyperlink"/>
            <w:rFonts w:ascii="Verdana" w:hAnsi="Verdana"/>
            <w:sz w:val="20"/>
            <w:szCs w:val="20"/>
          </w:rPr>
          <w:t>Check out the schedule</w:t>
        </w:r>
      </w:hyperlink>
      <w:r>
        <w:rPr>
          <w:rFonts w:ascii="Verdana" w:hAnsi="Verdana"/>
          <w:sz w:val="20"/>
          <w:szCs w:val="20"/>
        </w:rPr>
        <w:t xml:space="preserve"> for more details.</w:t>
      </w:r>
    </w:p>
    <w:p w14:paraId="73543A0D" w14:textId="77777777" w:rsidR="00735E97" w:rsidRDefault="00E27401" w:rsidP="00E27401">
      <w:pPr>
        <w:rPr>
          <w:rFonts w:ascii="Verdana" w:hAnsi="Verdana"/>
          <w:sz w:val="20"/>
        </w:rPr>
      </w:pPr>
      <w:r w:rsidRPr="00997577">
        <w:rPr>
          <w:rFonts w:ascii="Verdana" w:hAnsi="Verdana"/>
          <w:sz w:val="20"/>
          <w:szCs w:val="20"/>
          <w:shd w:val="clear" w:color="auto" w:fill="FFFFFF"/>
        </w:rPr>
        <w:lastRenderedPageBreak/>
        <w:t>Leading environmentalist and author,</w:t>
      </w:r>
      <w:r w:rsidRPr="00997577">
        <w:rPr>
          <w:rStyle w:val="apple-converted-space"/>
          <w:rFonts w:ascii="Verdana" w:hAnsi="Verdana"/>
          <w:sz w:val="20"/>
          <w:szCs w:val="20"/>
          <w:shd w:val="clear" w:color="auto" w:fill="FFFFFF"/>
        </w:rPr>
        <w:t> </w:t>
      </w:r>
      <w:r w:rsidRPr="00997577">
        <w:rPr>
          <w:rFonts w:ascii="Verdana" w:hAnsi="Verdana"/>
          <w:b/>
          <w:bCs/>
          <w:sz w:val="20"/>
          <w:szCs w:val="20"/>
          <w:shd w:val="clear" w:color="auto" w:fill="FFFFFF"/>
        </w:rPr>
        <w:t>Paul Hawken will give the keynote address</w:t>
      </w:r>
      <w:r w:rsidRPr="00997577">
        <w:rPr>
          <w:rStyle w:val="apple-converted-space"/>
          <w:rFonts w:ascii="Verdana" w:hAnsi="Verdana"/>
          <w:sz w:val="20"/>
          <w:szCs w:val="20"/>
          <w:shd w:val="clear" w:color="auto" w:fill="FFFFFF"/>
        </w:rPr>
        <w:t> </w:t>
      </w:r>
      <w:r w:rsidRPr="00997577">
        <w:rPr>
          <w:rFonts w:ascii="Verdana" w:hAnsi="Verdana"/>
          <w:b/>
          <w:bCs/>
          <w:sz w:val="20"/>
          <w:szCs w:val="20"/>
          <w:shd w:val="clear" w:color="auto" w:fill="FFFFFF"/>
        </w:rPr>
        <w:t>on his inspirational work with Project Drawdown</w:t>
      </w:r>
      <w:r w:rsidRPr="00997577">
        <w:rPr>
          <w:rFonts w:ascii="Verdana" w:hAnsi="Verdana"/>
          <w:sz w:val="20"/>
          <w:szCs w:val="20"/>
          <w:shd w:val="clear" w:color="auto" w:fill="FFFFFF"/>
        </w:rPr>
        <w:t>. Working with more than 200 scientists around the world, Project Drawdown has identified 100 solutions which when deployed at scale</w:t>
      </w:r>
      <w:r w:rsidRPr="00997577">
        <w:rPr>
          <w:rStyle w:val="apple-converted-space"/>
          <w:rFonts w:ascii="Verdana" w:hAnsi="Verdana"/>
          <w:sz w:val="20"/>
          <w:szCs w:val="20"/>
          <w:shd w:val="clear" w:color="auto" w:fill="FFFFFF"/>
        </w:rPr>
        <w:t> </w:t>
      </w:r>
      <w:r w:rsidRPr="00997577">
        <w:rPr>
          <w:rFonts w:ascii="Verdana" w:hAnsi="Verdana"/>
          <w:sz w:val="20"/>
          <w:szCs w:val="20"/>
          <w:shd w:val="clear" w:color="auto" w:fill="FFFFFF"/>
        </w:rPr>
        <w:t>can slow and eventually, reverse climate change.</w:t>
      </w:r>
      <w:r>
        <w:rPr>
          <w:rFonts w:ascii="Verdana" w:hAnsi="Verdana"/>
          <w:sz w:val="20"/>
        </w:rPr>
        <w:t xml:space="preserve"> </w:t>
      </w:r>
    </w:p>
    <w:p w14:paraId="01440B39" w14:textId="77777777" w:rsidR="00FD5F06" w:rsidRPr="00476419" w:rsidRDefault="00FD5F06" w:rsidP="00FD5F06">
      <w:pPr>
        <w:rPr>
          <w:rFonts w:ascii="Verdana" w:hAnsi="Verdana"/>
          <w:sz w:val="20"/>
          <w:szCs w:val="20"/>
        </w:rPr>
      </w:pPr>
      <w:r>
        <w:rPr>
          <w:rFonts w:ascii="Verdana" w:hAnsi="Verdana"/>
          <w:sz w:val="20"/>
          <w:szCs w:val="20"/>
        </w:rPr>
        <w:t>Not only is taking bold action on climate the right thing to do for our planet, it’s a</w:t>
      </w:r>
      <w:r w:rsidR="0074202E">
        <w:rPr>
          <w:rFonts w:ascii="Verdana" w:hAnsi="Verdana"/>
          <w:sz w:val="20"/>
          <w:szCs w:val="20"/>
        </w:rPr>
        <w:t xml:space="preserve">lso a smart business decision. </w:t>
      </w:r>
      <w:r>
        <w:rPr>
          <w:rFonts w:ascii="Verdana" w:hAnsi="Verdana" w:cs="Arial"/>
          <w:sz w:val="20"/>
          <w:szCs w:val="20"/>
          <w:shd w:val="clear" w:color="auto" w:fill="FFFFFF"/>
        </w:rPr>
        <w:t>G</w:t>
      </w:r>
      <w:r w:rsidRPr="00D15D46">
        <w:rPr>
          <w:rFonts w:ascii="Verdana" w:hAnsi="Verdana" w:cs="Arial"/>
          <w:sz w:val="20"/>
          <w:szCs w:val="20"/>
          <w:shd w:val="clear" w:color="auto" w:fill="FFFFFF"/>
        </w:rPr>
        <w:t xml:space="preserve">rowing consumer concern about climate </w:t>
      </w:r>
      <w:r w:rsidR="00F34E86">
        <w:rPr>
          <w:rFonts w:ascii="Verdana" w:hAnsi="Verdana" w:cs="Arial"/>
          <w:sz w:val="20"/>
          <w:szCs w:val="20"/>
          <w:shd w:val="clear" w:color="auto" w:fill="FFFFFF"/>
        </w:rPr>
        <w:t>–especially among millennials-</w:t>
      </w:r>
      <w:r w:rsidRPr="00D15D46">
        <w:rPr>
          <w:rFonts w:ascii="Verdana" w:hAnsi="Verdana" w:cs="Arial"/>
          <w:sz w:val="20"/>
          <w:szCs w:val="20"/>
          <w:shd w:val="clear" w:color="auto" w:fill="FFFFFF"/>
        </w:rPr>
        <w:t xml:space="preserve">can translate into a great opportunity for </w:t>
      </w:r>
      <w:r w:rsidR="00F34E86">
        <w:rPr>
          <w:rFonts w:ascii="Verdana" w:hAnsi="Verdana" w:cs="Arial"/>
          <w:sz w:val="20"/>
          <w:szCs w:val="20"/>
          <w:shd w:val="clear" w:color="auto" w:fill="FFFFFF"/>
        </w:rPr>
        <w:t xml:space="preserve">your business and </w:t>
      </w:r>
      <w:r w:rsidRPr="00D15D46">
        <w:rPr>
          <w:rFonts w:ascii="Verdana" w:hAnsi="Verdana" w:cs="Arial"/>
          <w:sz w:val="20"/>
          <w:szCs w:val="20"/>
          <w:shd w:val="clear" w:color="auto" w:fill="FFFFFF"/>
        </w:rPr>
        <w:t>our entire industry.</w:t>
      </w:r>
      <w:r w:rsidRPr="00D15D46">
        <w:rPr>
          <w:rFonts w:ascii="Verdana" w:hAnsi="Verdana"/>
          <w:b/>
          <w:sz w:val="20"/>
          <w:szCs w:val="20"/>
        </w:rPr>
        <w:t xml:space="preserve"> </w:t>
      </w:r>
      <w:r w:rsidR="00F34E86" w:rsidRPr="00F34E86">
        <w:rPr>
          <w:rFonts w:ascii="Verdana" w:hAnsi="Verdana"/>
          <w:sz w:val="20"/>
          <w:szCs w:val="20"/>
        </w:rPr>
        <w:t>And t</w:t>
      </w:r>
      <w:r w:rsidRPr="00476419">
        <w:rPr>
          <w:rFonts w:ascii="Verdana" w:hAnsi="Verdana"/>
          <w:sz w:val="20"/>
          <w:szCs w:val="20"/>
        </w:rPr>
        <w:t>aking the lead on climate-friendly business practices can also help make your company more attractive to potential investors who are increasingly focused on climate.</w:t>
      </w:r>
    </w:p>
    <w:p w14:paraId="2A6F3EFC" w14:textId="77777777" w:rsidR="00521CB6" w:rsidRDefault="00F34E86" w:rsidP="00521CB6">
      <w:pPr>
        <w:rPr>
          <w:rFonts w:ascii="Verdana" w:hAnsi="Verdana"/>
          <w:sz w:val="20"/>
          <w:szCs w:val="20"/>
        </w:rPr>
      </w:pPr>
      <w:r>
        <w:rPr>
          <w:rFonts w:ascii="Verdana" w:hAnsi="Verdana"/>
          <w:sz w:val="20"/>
          <w:szCs w:val="20"/>
        </w:rPr>
        <w:t xml:space="preserve">Make sure you plan to arrive at Expo West in time to participate in Climate Day. </w:t>
      </w:r>
      <w:r w:rsidR="00FD5F06">
        <w:rPr>
          <w:rFonts w:ascii="Verdana" w:hAnsi="Verdana"/>
          <w:sz w:val="20"/>
          <w:szCs w:val="20"/>
        </w:rPr>
        <w:t>This inaugural event is co-hosted by New Hope and the Climate Collaborative</w:t>
      </w:r>
      <w:r w:rsidR="00B60014">
        <w:rPr>
          <w:rFonts w:ascii="Verdana" w:hAnsi="Verdana"/>
          <w:sz w:val="20"/>
          <w:szCs w:val="20"/>
        </w:rPr>
        <w:t>, a project of</w:t>
      </w:r>
      <w:hyperlink r:id="rId28" w:history="1">
        <w:r w:rsidR="00B60014" w:rsidRPr="00B60014">
          <w:rPr>
            <w:rStyle w:val="Hyperlink"/>
            <w:rFonts w:ascii="Verdana" w:hAnsi="Verdana"/>
            <w:sz w:val="20"/>
            <w:szCs w:val="20"/>
          </w:rPr>
          <w:t xml:space="preserve"> OSC2</w:t>
        </w:r>
      </w:hyperlink>
      <w:r w:rsidR="00B60014">
        <w:rPr>
          <w:rFonts w:ascii="Verdana" w:hAnsi="Verdana"/>
          <w:sz w:val="20"/>
          <w:szCs w:val="20"/>
        </w:rPr>
        <w:t xml:space="preserve"> and </w:t>
      </w:r>
      <w:hyperlink r:id="rId29" w:history="1">
        <w:r w:rsidR="00B60014" w:rsidRPr="00B60014">
          <w:rPr>
            <w:rStyle w:val="Hyperlink"/>
            <w:rFonts w:ascii="Verdana" w:hAnsi="Verdana"/>
            <w:sz w:val="20"/>
            <w:szCs w:val="20"/>
          </w:rPr>
          <w:t>SFTA</w:t>
        </w:r>
      </w:hyperlink>
      <w:r w:rsidR="00FD5F06">
        <w:rPr>
          <w:rFonts w:ascii="Verdana" w:hAnsi="Verdana"/>
          <w:sz w:val="20"/>
          <w:szCs w:val="20"/>
        </w:rPr>
        <w:t xml:space="preserve"> </w:t>
      </w:r>
      <w:r w:rsidR="00521CB6">
        <w:rPr>
          <w:rFonts w:ascii="Verdana" w:hAnsi="Verdana"/>
          <w:sz w:val="20"/>
          <w:szCs w:val="20"/>
        </w:rPr>
        <w:t xml:space="preserve">and is the opportunity you’ve been looking for to share new ideas, learn about tested solutions, make connections and spread hope. </w:t>
      </w:r>
    </w:p>
    <w:p w14:paraId="08D002A6" w14:textId="77777777" w:rsidR="00521CB6" w:rsidRPr="00FD5F06" w:rsidRDefault="00521CB6" w:rsidP="00521CB6">
      <w:pPr>
        <w:rPr>
          <w:rStyle w:val="Hyperlink"/>
          <w:rFonts w:ascii="Verdana" w:hAnsi="Verdana"/>
          <w:b/>
          <w:sz w:val="20"/>
          <w:szCs w:val="20"/>
        </w:rPr>
      </w:pPr>
      <w:r>
        <w:rPr>
          <w:rFonts w:ascii="Verdana" w:hAnsi="Verdana"/>
          <w:sz w:val="20"/>
          <w:szCs w:val="20"/>
        </w:rPr>
        <w:t xml:space="preserve">All Climate Day events are free with your exhibit hall pass. </w:t>
      </w:r>
      <w:r w:rsidRPr="00FD5F06">
        <w:rPr>
          <w:rFonts w:ascii="Verdana" w:hAnsi="Verdana"/>
          <w:b/>
          <w:sz w:val="20"/>
          <w:szCs w:val="20"/>
        </w:rPr>
        <w:fldChar w:fldCharType="begin"/>
      </w:r>
      <w:r w:rsidRPr="00FD5F06">
        <w:rPr>
          <w:rFonts w:ascii="Verdana" w:hAnsi="Verdana"/>
          <w:b/>
          <w:sz w:val="20"/>
          <w:szCs w:val="20"/>
        </w:rPr>
        <w:instrText xml:space="preserve"> HYPERLINK "https://www.eventbrite.com/e/climate-day-expo-west-tickets-30825060586" </w:instrText>
      </w:r>
      <w:r w:rsidRPr="00FD5F06">
        <w:rPr>
          <w:rFonts w:ascii="Verdana" w:hAnsi="Verdana"/>
          <w:b/>
          <w:sz w:val="20"/>
          <w:szCs w:val="20"/>
        </w:rPr>
        <w:fldChar w:fldCharType="separate"/>
      </w:r>
      <w:r w:rsidRPr="00FD5F06">
        <w:rPr>
          <w:rStyle w:val="Hyperlink"/>
          <w:rFonts w:ascii="Verdana" w:hAnsi="Verdana"/>
          <w:b/>
          <w:sz w:val="20"/>
          <w:szCs w:val="20"/>
        </w:rPr>
        <w:t xml:space="preserve">Learn more and register here. </w:t>
      </w:r>
    </w:p>
    <w:p w14:paraId="2F0242A8" w14:textId="77777777" w:rsidR="00FD5F06" w:rsidRPr="00A709DF" w:rsidRDefault="00521CB6" w:rsidP="00521CB6">
      <w:pPr>
        <w:rPr>
          <w:rFonts w:ascii="Verdana" w:hAnsi="Verdana"/>
          <w:sz w:val="20"/>
          <w:szCs w:val="20"/>
        </w:rPr>
      </w:pPr>
      <w:r w:rsidRPr="00FD5F06">
        <w:rPr>
          <w:rFonts w:ascii="Verdana" w:hAnsi="Verdana"/>
          <w:b/>
          <w:sz w:val="20"/>
          <w:szCs w:val="20"/>
        </w:rPr>
        <w:fldChar w:fldCharType="end"/>
      </w:r>
      <w:r w:rsidR="00FD5F06" w:rsidRPr="00A709DF">
        <w:rPr>
          <w:rFonts w:ascii="Verdana" w:hAnsi="Verdana"/>
          <w:sz w:val="20"/>
          <w:szCs w:val="20"/>
        </w:rPr>
        <w:t>-------------------------------------------------------------------------------------------------</w:t>
      </w:r>
    </w:p>
    <w:p w14:paraId="04C3E689" w14:textId="77777777" w:rsidR="00A709DF" w:rsidRPr="00476419" w:rsidRDefault="00A709DF" w:rsidP="00A709DF">
      <w:pPr>
        <w:rPr>
          <w:rFonts w:ascii="Verdana" w:hAnsi="Verdana"/>
          <w:b/>
          <w:sz w:val="20"/>
          <w:szCs w:val="20"/>
        </w:rPr>
      </w:pPr>
      <w:r w:rsidRPr="00476419">
        <w:rPr>
          <w:rFonts w:ascii="Verdana" w:hAnsi="Verdana"/>
          <w:b/>
          <w:sz w:val="20"/>
          <w:szCs w:val="20"/>
        </w:rPr>
        <w:t>SAMPLE FACEBOOK POSTS</w:t>
      </w:r>
    </w:p>
    <w:p w14:paraId="6A6FDA24" w14:textId="77777777" w:rsidR="00293A7A" w:rsidRDefault="00293A7A" w:rsidP="00A709DF">
      <w:pPr>
        <w:rPr>
          <w:rFonts w:ascii="Verdana" w:hAnsi="Verdana"/>
          <w:sz w:val="20"/>
          <w:szCs w:val="20"/>
        </w:rPr>
      </w:pPr>
      <w:r w:rsidRPr="00142B8B">
        <w:rPr>
          <w:rFonts w:ascii="Verdana" w:hAnsi="Verdana"/>
          <w:i/>
          <w:sz w:val="20"/>
          <w:szCs w:val="20"/>
        </w:rPr>
        <w:t xml:space="preserve">We’d love it if you can like the </w:t>
      </w:r>
      <w:hyperlink r:id="rId30" w:history="1">
        <w:r w:rsidRPr="00142B8B">
          <w:rPr>
            <w:rStyle w:val="Hyperlink"/>
            <w:i/>
          </w:rPr>
          <w:t>Climate Collaborative</w:t>
        </w:r>
      </w:hyperlink>
      <w:r w:rsidRPr="00142B8B">
        <w:rPr>
          <w:rFonts w:ascii="Verdana" w:hAnsi="Verdana"/>
          <w:i/>
          <w:sz w:val="20"/>
          <w:szCs w:val="20"/>
        </w:rPr>
        <w:t xml:space="preserve"> on Facebook!</w:t>
      </w:r>
      <w:r>
        <w:rPr>
          <w:rFonts w:ascii="Verdana" w:hAnsi="Verdana"/>
          <w:i/>
          <w:sz w:val="20"/>
          <w:szCs w:val="20"/>
        </w:rPr>
        <w:t xml:space="preserve"> Also, please feel free to tag </w:t>
      </w:r>
      <w:r w:rsidRPr="00142B8B">
        <w:rPr>
          <w:rFonts w:ascii="Verdana" w:hAnsi="Verdana"/>
          <w:i/>
          <w:sz w:val="20"/>
          <w:szCs w:val="20"/>
        </w:rPr>
        <w:t>any of the following groups in your post</w:t>
      </w:r>
      <w:r>
        <w:rPr>
          <w:rFonts w:ascii="Verdana" w:hAnsi="Verdana"/>
          <w:i/>
          <w:sz w:val="20"/>
          <w:szCs w:val="20"/>
        </w:rPr>
        <w:t>(s)</w:t>
      </w:r>
      <w:r>
        <w:rPr>
          <w:rFonts w:ascii="Verdana" w:hAnsi="Verdana"/>
          <w:sz w:val="20"/>
          <w:szCs w:val="20"/>
        </w:rPr>
        <w:t>: @</w:t>
      </w:r>
      <w:proofErr w:type="spellStart"/>
      <w:r>
        <w:rPr>
          <w:rFonts w:ascii="Verdana" w:hAnsi="Verdana"/>
          <w:sz w:val="20"/>
          <w:szCs w:val="20"/>
        </w:rPr>
        <w:t>climatecollab</w:t>
      </w:r>
      <w:proofErr w:type="spellEnd"/>
      <w:r>
        <w:rPr>
          <w:rFonts w:ascii="Verdana" w:hAnsi="Verdana"/>
          <w:sz w:val="20"/>
          <w:szCs w:val="20"/>
        </w:rPr>
        <w:t xml:space="preserve"> @</w:t>
      </w:r>
      <w:proofErr w:type="spellStart"/>
      <w:r>
        <w:rPr>
          <w:rFonts w:ascii="Verdana" w:hAnsi="Verdana"/>
          <w:sz w:val="20"/>
          <w:szCs w:val="20"/>
        </w:rPr>
        <w:t>UNFInc</w:t>
      </w:r>
      <w:proofErr w:type="spellEnd"/>
      <w:r>
        <w:rPr>
          <w:rFonts w:ascii="Verdana" w:hAnsi="Verdana"/>
          <w:sz w:val="20"/>
          <w:szCs w:val="20"/>
        </w:rPr>
        <w:t xml:space="preserve"> @</w:t>
      </w:r>
      <w:proofErr w:type="spellStart"/>
      <w:r w:rsidRPr="00064387">
        <w:rPr>
          <w:rFonts w:ascii="Verdana" w:hAnsi="Verdana"/>
          <w:sz w:val="20"/>
          <w:szCs w:val="20"/>
        </w:rPr>
        <w:t>annieshomegrown</w:t>
      </w:r>
      <w:proofErr w:type="spellEnd"/>
      <w:r>
        <w:rPr>
          <w:rFonts w:ascii="Verdana" w:hAnsi="Verdana"/>
          <w:sz w:val="20"/>
          <w:szCs w:val="20"/>
        </w:rPr>
        <w:t xml:space="preserve"> @</w:t>
      </w:r>
      <w:proofErr w:type="spellStart"/>
      <w:r>
        <w:rPr>
          <w:rFonts w:ascii="Verdana" w:hAnsi="Verdana"/>
          <w:sz w:val="20"/>
          <w:szCs w:val="20"/>
        </w:rPr>
        <w:t>happyfamily</w:t>
      </w:r>
      <w:proofErr w:type="spellEnd"/>
      <w:r>
        <w:rPr>
          <w:rFonts w:ascii="Verdana" w:hAnsi="Verdana"/>
          <w:sz w:val="20"/>
          <w:szCs w:val="20"/>
        </w:rPr>
        <w:t xml:space="preserve"> @</w:t>
      </w:r>
      <w:proofErr w:type="spellStart"/>
      <w:r w:rsidRPr="00064387">
        <w:rPr>
          <w:rFonts w:ascii="Verdana" w:hAnsi="Verdana"/>
          <w:sz w:val="20"/>
          <w:szCs w:val="20"/>
        </w:rPr>
        <w:t>guayaki</w:t>
      </w:r>
      <w:proofErr w:type="spellEnd"/>
      <w:r>
        <w:rPr>
          <w:rFonts w:ascii="Verdana" w:hAnsi="Verdana"/>
          <w:sz w:val="20"/>
          <w:szCs w:val="20"/>
        </w:rPr>
        <w:t xml:space="preserve"> @</w:t>
      </w:r>
      <w:proofErr w:type="spellStart"/>
      <w:r w:rsidRPr="005B7043">
        <w:rPr>
          <w:rFonts w:ascii="Verdana" w:hAnsi="Verdana"/>
          <w:sz w:val="20"/>
          <w:szCs w:val="20"/>
        </w:rPr>
        <w:t>LotusFoods</w:t>
      </w:r>
      <w:proofErr w:type="spellEnd"/>
      <w:r>
        <w:rPr>
          <w:rFonts w:ascii="Verdana" w:hAnsi="Verdana"/>
          <w:sz w:val="20"/>
          <w:szCs w:val="20"/>
        </w:rPr>
        <w:t xml:space="preserve"> @</w:t>
      </w:r>
      <w:proofErr w:type="spellStart"/>
      <w:r w:rsidRPr="005B7043">
        <w:rPr>
          <w:rFonts w:ascii="Verdana" w:hAnsi="Verdana"/>
          <w:sz w:val="20"/>
          <w:szCs w:val="20"/>
        </w:rPr>
        <w:t>naturespath</w:t>
      </w:r>
      <w:proofErr w:type="spellEnd"/>
      <w:r>
        <w:rPr>
          <w:rFonts w:ascii="Verdana" w:hAnsi="Verdana"/>
          <w:sz w:val="20"/>
          <w:szCs w:val="20"/>
        </w:rPr>
        <w:t xml:space="preserve"> @</w:t>
      </w:r>
      <w:proofErr w:type="spellStart"/>
      <w:r w:rsidRPr="00FB0893">
        <w:rPr>
          <w:rFonts w:ascii="Verdana" w:hAnsi="Verdana"/>
          <w:sz w:val="20"/>
          <w:szCs w:val="20"/>
        </w:rPr>
        <w:t>REBBLElixirs</w:t>
      </w:r>
      <w:proofErr w:type="spellEnd"/>
      <w:r>
        <w:rPr>
          <w:rFonts w:ascii="Verdana" w:hAnsi="Verdana"/>
          <w:sz w:val="20"/>
          <w:szCs w:val="20"/>
        </w:rPr>
        <w:t xml:space="preserve"> @</w:t>
      </w:r>
      <w:proofErr w:type="spellStart"/>
      <w:r w:rsidRPr="00FB0893">
        <w:rPr>
          <w:rFonts w:ascii="Verdana" w:hAnsi="Verdana"/>
          <w:sz w:val="20"/>
          <w:szCs w:val="20"/>
        </w:rPr>
        <w:t>WhiteWaveFoods</w:t>
      </w:r>
      <w:proofErr w:type="spellEnd"/>
      <w:r w:rsidRPr="00FB0893">
        <w:rPr>
          <w:rFonts w:ascii="Verdana" w:hAnsi="Verdana"/>
          <w:sz w:val="20"/>
          <w:szCs w:val="20"/>
        </w:rPr>
        <w:t xml:space="preserve"> </w:t>
      </w:r>
      <w:r>
        <w:rPr>
          <w:rFonts w:ascii="Verdana" w:hAnsi="Verdana"/>
          <w:sz w:val="20"/>
          <w:szCs w:val="20"/>
        </w:rPr>
        <w:t>@</w:t>
      </w:r>
      <w:proofErr w:type="spellStart"/>
      <w:r w:rsidRPr="00FB0893">
        <w:rPr>
          <w:rFonts w:ascii="Verdana" w:hAnsi="Verdana"/>
          <w:sz w:val="20"/>
          <w:szCs w:val="20"/>
        </w:rPr>
        <w:t>DrBronner</w:t>
      </w:r>
      <w:proofErr w:type="spellEnd"/>
      <w:r>
        <w:rPr>
          <w:rFonts w:ascii="Verdana" w:hAnsi="Verdana"/>
          <w:sz w:val="20"/>
          <w:szCs w:val="20"/>
        </w:rPr>
        <w:t xml:space="preserve"> @</w:t>
      </w:r>
      <w:proofErr w:type="spellStart"/>
      <w:r w:rsidRPr="009E0BD7">
        <w:rPr>
          <w:rFonts w:ascii="Verdana" w:hAnsi="Verdana"/>
          <w:sz w:val="20"/>
          <w:szCs w:val="20"/>
        </w:rPr>
        <w:t>SustainableFoodTrade</w:t>
      </w:r>
      <w:proofErr w:type="spellEnd"/>
      <w:r>
        <w:rPr>
          <w:rFonts w:ascii="Verdana" w:hAnsi="Verdana"/>
          <w:sz w:val="20"/>
          <w:szCs w:val="20"/>
        </w:rPr>
        <w:t xml:space="preserve"> @</w:t>
      </w:r>
      <w:r w:rsidRPr="009E0BD7">
        <w:rPr>
          <w:rFonts w:ascii="Verdana" w:hAnsi="Verdana"/>
          <w:sz w:val="20"/>
          <w:szCs w:val="20"/>
        </w:rPr>
        <w:t>OSC2Network</w:t>
      </w:r>
      <w:r>
        <w:rPr>
          <w:rFonts w:ascii="Verdana" w:hAnsi="Verdana"/>
          <w:sz w:val="20"/>
          <w:szCs w:val="20"/>
        </w:rPr>
        <w:t xml:space="preserve"> @</w:t>
      </w:r>
      <w:r w:rsidRPr="005B7043">
        <w:rPr>
          <w:rFonts w:ascii="Verdana" w:hAnsi="Verdana"/>
          <w:sz w:val="20"/>
          <w:szCs w:val="20"/>
        </w:rPr>
        <w:t>newhope360</w:t>
      </w:r>
      <w:r>
        <w:rPr>
          <w:rFonts w:ascii="Verdana" w:hAnsi="Verdana"/>
          <w:sz w:val="20"/>
          <w:szCs w:val="20"/>
        </w:rPr>
        <w:t xml:space="preserve"> @</w:t>
      </w:r>
      <w:proofErr w:type="spellStart"/>
      <w:r>
        <w:rPr>
          <w:rFonts w:ascii="Verdana" w:hAnsi="Verdana"/>
          <w:sz w:val="20"/>
          <w:szCs w:val="20"/>
        </w:rPr>
        <w:t>stonyfield</w:t>
      </w:r>
      <w:proofErr w:type="spellEnd"/>
    </w:p>
    <w:p w14:paraId="60107A65" w14:textId="77777777" w:rsidR="00293A7A" w:rsidRDefault="00293A7A" w:rsidP="00A709DF">
      <w:pPr>
        <w:rPr>
          <w:rFonts w:ascii="Verdana" w:hAnsi="Verdana"/>
          <w:sz w:val="20"/>
          <w:szCs w:val="20"/>
        </w:rPr>
      </w:pPr>
      <w:r>
        <w:rPr>
          <w:rFonts w:ascii="Verdana" w:hAnsi="Verdana"/>
          <w:sz w:val="20"/>
          <w:szCs w:val="20"/>
        </w:rPr>
        <w:t>--------------------------------------------------------------------------------------------------</w:t>
      </w:r>
    </w:p>
    <w:p w14:paraId="733458A5" w14:textId="77777777" w:rsidR="00293A7A" w:rsidRDefault="00F34E86" w:rsidP="00A709DF">
      <w:pPr>
        <w:rPr>
          <w:rFonts w:ascii="Verdana" w:hAnsi="Verdana"/>
          <w:sz w:val="20"/>
          <w:szCs w:val="20"/>
        </w:rPr>
      </w:pPr>
      <w:r w:rsidRPr="00F34E86">
        <w:rPr>
          <w:rFonts w:ascii="Verdana" w:hAnsi="Verdana"/>
          <w:sz w:val="20"/>
          <w:szCs w:val="20"/>
        </w:rPr>
        <w:t xml:space="preserve">Will we see you there?! Join us </w:t>
      </w:r>
      <w:r>
        <w:rPr>
          <w:rFonts w:ascii="Verdana" w:hAnsi="Verdana"/>
          <w:sz w:val="20"/>
          <w:szCs w:val="20"/>
        </w:rPr>
        <w:t>for</w:t>
      </w:r>
      <w:r w:rsidRPr="00F34E86">
        <w:rPr>
          <w:rFonts w:ascii="Verdana" w:hAnsi="Verdana"/>
          <w:sz w:val="20"/>
          <w:szCs w:val="20"/>
        </w:rPr>
        <w:t xml:space="preserve"> the first-ever #</w:t>
      </w:r>
      <w:proofErr w:type="spellStart"/>
      <w:r w:rsidRPr="00F34E86">
        <w:rPr>
          <w:rFonts w:ascii="Verdana" w:hAnsi="Verdana"/>
          <w:sz w:val="20"/>
          <w:szCs w:val="20"/>
        </w:rPr>
        <w:t>ClimateDay</w:t>
      </w:r>
      <w:proofErr w:type="spellEnd"/>
      <w:r w:rsidRPr="00F34E86">
        <w:rPr>
          <w:rFonts w:ascii="Verdana" w:hAnsi="Verdana"/>
          <w:sz w:val="20"/>
          <w:szCs w:val="20"/>
        </w:rPr>
        <w:t xml:space="preserve"> on 3/8 at #</w:t>
      </w:r>
      <w:proofErr w:type="spellStart"/>
      <w:r w:rsidRPr="00F34E86">
        <w:rPr>
          <w:rFonts w:ascii="Verdana" w:hAnsi="Verdana"/>
          <w:sz w:val="20"/>
          <w:szCs w:val="20"/>
        </w:rPr>
        <w:t>ExpoWest</w:t>
      </w:r>
      <w:proofErr w:type="spellEnd"/>
      <w:r w:rsidRPr="00F34E86">
        <w:rPr>
          <w:rFonts w:ascii="Verdana" w:hAnsi="Verdana"/>
          <w:sz w:val="20"/>
          <w:szCs w:val="20"/>
        </w:rPr>
        <w:t xml:space="preserve">. </w:t>
      </w:r>
      <w:r w:rsidR="00A13C5B">
        <w:rPr>
          <w:rFonts w:ascii="Verdana" w:hAnsi="Verdana"/>
          <w:sz w:val="20"/>
          <w:szCs w:val="20"/>
        </w:rPr>
        <w:t xml:space="preserve">Hope &amp; inspiration are waiting! </w:t>
      </w:r>
      <w:r w:rsidRPr="00F34E86">
        <w:rPr>
          <w:rFonts w:ascii="Verdana" w:hAnsi="Verdana"/>
          <w:sz w:val="20"/>
          <w:szCs w:val="20"/>
        </w:rPr>
        <w:t xml:space="preserve">Register today. </w:t>
      </w:r>
      <w:hyperlink r:id="rId31" w:history="1">
        <w:r w:rsidR="00293A7A" w:rsidRPr="00142B8B">
          <w:rPr>
            <w:rStyle w:val="Hyperlink"/>
            <w:rFonts w:ascii="Verdana" w:hAnsi="Verdana"/>
            <w:sz w:val="20"/>
            <w:szCs w:val="20"/>
          </w:rPr>
          <w:t>https://www.facebook.com/events/208156492989843/</w:t>
        </w:r>
      </w:hyperlink>
    </w:p>
    <w:p w14:paraId="3A39979F" w14:textId="77777777" w:rsidR="00FB0893" w:rsidRPr="00A709DF" w:rsidRDefault="00FB0893" w:rsidP="00FB0893">
      <w:pPr>
        <w:rPr>
          <w:rFonts w:ascii="Verdana" w:hAnsi="Verdana"/>
          <w:sz w:val="20"/>
          <w:szCs w:val="20"/>
        </w:rPr>
      </w:pPr>
      <w:r w:rsidRPr="00A709DF">
        <w:rPr>
          <w:rFonts w:ascii="Verdana" w:hAnsi="Verdana"/>
          <w:sz w:val="20"/>
          <w:szCs w:val="20"/>
        </w:rPr>
        <w:t>-------------------------------------------------------------------------------------------------</w:t>
      </w:r>
    </w:p>
    <w:p w14:paraId="4E7A74F8" w14:textId="77777777" w:rsidR="00F34E86" w:rsidRDefault="00F34E86" w:rsidP="00FB0893">
      <w:pPr>
        <w:pBdr>
          <w:bottom w:val="single" w:sz="6" w:space="1" w:color="auto"/>
        </w:pBdr>
        <w:rPr>
          <w:rFonts w:ascii="Verdana" w:hAnsi="Verdana"/>
          <w:sz w:val="20"/>
          <w:szCs w:val="20"/>
        </w:rPr>
      </w:pPr>
      <w:r w:rsidRPr="00F34E86">
        <w:rPr>
          <w:rFonts w:ascii="Verdana" w:hAnsi="Verdana"/>
          <w:sz w:val="20"/>
          <w:szCs w:val="20"/>
        </w:rPr>
        <w:t xml:space="preserve">Come to </w:t>
      </w:r>
      <w:r w:rsidR="00A13C5B">
        <w:rPr>
          <w:rFonts w:ascii="Verdana" w:hAnsi="Verdana"/>
          <w:sz w:val="20"/>
          <w:szCs w:val="20"/>
        </w:rPr>
        <w:t xml:space="preserve">the first-ever </w:t>
      </w:r>
      <w:r w:rsidRPr="00F34E86">
        <w:rPr>
          <w:rFonts w:ascii="Verdana" w:hAnsi="Verdana"/>
          <w:sz w:val="20"/>
          <w:szCs w:val="20"/>
        </w:rPr>
        <w:t>#</w:t>
      </w:r>
      <w:proofErr w:type="spellStart"/>
      <w:r w:rsidRPr="00F34E86">
        <w:rPr>
          <w:rFonts w:ascii="Verdana" w:hAnsi="Verdana"/>
          <w:sz w:val="20"/>
          <w:szCs w:val="20"/>
        </w:rPr>
        <w:t>ClimateDay</w:t>
      </w:r>
      <w:proofErr w:type="spellEnd"/>
      <w:r w:rsidRPr="00F34E86">
        <w:rPr>
          <w:rFonts w:ascii="Verdana" w:hAnsi="Verdana"/>
          <w:sz w:val="20"/>
          <w:szCs w:val="20"/>
        </w:rPr>
        <w:t xml:space="preserve"> at #</w:t>
      </w:r>
      <w:proofErr w:type="spellStart"/>
      <w:r w:rsidRPr="00F34E86">
        <w:rPr>
          <w:rFonts w:ascii="Verdana" w:hAnsi="Verdana"/>
          <w:sz w:val="20"/>
          <w:szCs w:val="20"/>
        </w:rPr>
        <w:t>ExpoWest</w:t>
      </w:r>
      <w:proofErr w:type="spellEnd"/>
      <w:r w:rsidRPr="00F34E86">
        <w:rPr>
          <w:rFonts w:ascii="Verdana" w:hAnsi="Verdana"/>
          <w:sz w:val="20"/>
          <w:szCs w:val="20"/>
        </w:rPr>
        <w:t xml:space="preserve"> on 3/8 for inspiration &amp;</w:t>
      </w:r>
      <w:r w:rsidR="00A13C5B">
        <w:rPr>
          <w:rFonts w:ascii="Verdana" w:hAnsi="Verdana"/>
          <w:sz w:val="20"/>
          <w:szCs w:val="20"/>
        </w:rPr>
        <w:t xml:space="preserve"> concrete ideas on how your company </w:t>
      </w:r>
      <w:r w:rsidRPr="00F34E86">
        <w:rPr>
          <w:rFonts w:ascii="Verdana" w:hAnsi="Verdana"/>
          <w:sz w:val="20"/>
          <w:szCs w:val="20"/>
        </w:rPr>
        <w:t>can tackle climate change</w:t>
      </w:r>
      <w:r w:rsidR="00A13C5B">
        <w:rPr>
          <w:rFonts w:ascii="Verdana" w:hAnsi="Verdana"/>
          <w:sz w:val="20"/>
          <w:szCs w:val="20"/>
        </w:rPr>
        <w:t>. Hope is waiting! Register today.</w:t>
      </w:r>
      <w:r w:rsidRPr="00F34E86">
        <w:rPr>
          <w:rFonts w:ascii="Verdana" w:hAnsi="Verdana"/>
          <w:sz w:val="20"/>
          <w:szCs w:val="20"/>
        </w:rPr>
        <w:t xml:space="preserve"> </w:t>
      </w:r>
      <w:hyperlink r:id="rId32" w:history="1">
        <w:r w:rsidR="00293A7A" w:rsidRPr="00997577">
          <w:rPr>
            <w:rStyle w:val="Hyperlink"/>
            <w:rFonts w:ascii="Verdana" w:hAnsi="Verdana"/>
            <w:sz w:val="20"/>
            <w:szCs w:val="20"/>
          </w:rPr>
          <w:t>https://www.facebook.com/events/208156492989843/</w:t>
        </w:r>
      </w:hyperlink>
    </w:p>
    <w:p w14:paraId="4AE62F80" w14:textId="77777777" w:rsidR="00293A7A" w:rsidRDefault="00293A7A" w:rsidP="00293A7A">
      <w:pPr>
        <w:rPr>
          <w:rFonts w:ascii="Verdana" w:hAnsi="Verdana"/>
          <w:sz w:val="20"/>
          <w:szCs w:val="20"/>
        </w:rPr>
      </w:pPr>
      <w:r>
        <w:rPr>
          <w:rFonts w:ascii="Verdana" w:hAnsi="Verdana"/>
          <w:sz w:val="20"/>
          <w:szCs w:val="20"/>
        </w:rPr>
        <w:t>---------------------------------------------------------------------------------------------------</w:t>
      </w:r>
    </w:p>
    <w:p w14:paraId="7BB9206E" w14:textId="77777777" w:rsidR="00293A7A" w:rsidRDefault="00293A7A" w:rsidP="00293A7A">
      <w:pPr>
        <w:rPr>
          <w:rFonts w:ascii="Verdana" w:hAnsi="Verdana"/>
          <w:sz w:val="20"/>
          <w:szCs w:val="20"/>
        </w:rPr>
      </w:pPr>
    </w:p>
    <w:p w14:paraId="081E217D" w14:textId="77777777" w:rsidR="00293A7A" w:rsidRDefault="00293A7A" w:rsidP="00293A7A">
      <w:pPr>
        <w:rPr>
          <w:rFonts w:ascii="Verdana" w:hAnsi="Verdana"/>
          <w:sz w:val="20"/>
          <w:szCs w:val="20"/>
        </w:rPr>
      </w:pPr>
      <w:r>
        <w:rPr>
          <w:rFonts w:ascii="Verdana" w:hAnsi="Verdana"/>
          <w:sz w:val="20"/>
          <w:szCs w:val="20"/>
        </w:rPr>
        <w:t>How can your company fight climate change? Find out at #</w:t>
      </w:r>
      <w:proofErr w:type="spellStart"/>
      <w:r>
        <w:rPr>
          <w:rFonts w:ascii="Verdana" w:hAnsi="Verdana"/>
          <w:sz w:val="20"/>
          <w:szCs w:val="20"/>
        </w:rPr>
        <w:t>ClimateDay</w:t>
      </w:r>
      <w:proofErr w:type="spellEnd"/>
      <w:r>
        <w:rPr>
          <w:rFonts w:ascii="Verdana" w:hAnsi="Verdana"/>
          <w:sz w:val="20"/>
          <w:szCs w:val="20"/>
        </w:rPr>
        <w:t xml:space="preserve"> at #</w:t>
      </w:r>
      <w:proofErr w:type="spellStart"/>
      <w:r>
        <w:rPr>
          <w:rFonts w:ascii="Verdana" w:hAnsi="Verdana"/>
          <w:sz w:val="20"/>
          <w:szCs w:val="20"/>
        </w:rPr>
        <w:t>ExpoWest</w:t>
      </w:r>
      <w:proofErr w:type="spellEnd"/>
      <w:r>
        <w:rPr>
          <w:rFonts w:ascii="Verdana" w:hAnsi="Verdana"/>
          <w:sz w:val="20"/>
          <w:szCs w:val="20"/>
        </w:rPr>
        <w:t xml:space="preserve"> on 3/8. Don’t miss the keynote by @</w:t>
      </w:r>
      <w:proofErr w:type="spellStart"/>
      <w:r>
        <w:rPr>
          <w:rFonts w:ascii="Verdana" w:hAnsi="Verdana"/>
          <w:sz w:val="20"/>
          <w:szCs w:val="20"/>
        </w:rPr>
        <w:t>paulhawkenauthor</w:t>
      </w:r>
      <w:proofErr w:type="spellEnd"/>
      <w:r>
        <w:rPr>
          <w:rFonts w:ascii="Verdana" w:hAnsi="Verdana"/>
          <w:sz w:val="20"/>
          <w:szCs w:val="20"/>
        </w:rPr>
        <w:t xml:space="preserve"> on @</w:t>
      </w:r>
      <w:proofErr w:type="spellStart"/>
      <w:r>
        <w:rPr>
          <w:rFonts w:ascii="Verdana" w:hAnsi="Verdana"/>
          <w:sz w:val="20"/>
          <w:szCs w:val="20"/>
        </w:rPr>
        <w:t>projectdrawdown</w:t>
      </w:r>
      <w:proofErr w:type="spellEnd"/>
      <w:r>
        <w:rPr>
          <w:rFonts w:ascii="Verdana" w:hAnsi="Verdana"/>
          <w:sz w:val="20"/>
          <w:szCs w:val="20"/>
        </w:rPr>
        <w:t xml:space="preserve"> – 100 concrete solutions to climate change. </w:t>
      </w:r>
      <w:hyperlink r:id="rId33" w:history="1">
        <w:r w:rsidRPr="00997577">
          <w:rPr>
            <w:rStyle w:val="Hyperlink"/>
            <w:rFonts w:ascii="Verdana" w:hAnsi="Verdana"/>
            <w:sz w:val="20"/>
            <w:szCs w:val="20"/>
          </w:rPr>
          <w:t>https://www.facebook.com/events/208156492989843/</w:t>
        </w:r>
      </w:hyperlink>
    </w:p>
    <w:p w14:paraId="06F75FE7" w14:textId="77777777" w:rsidR="00293A7A" w:rsidRDefault="00293A7A" w:rsidP="00293A7A">
      <w:pPr>
        <w:rPr>
          <w:rFonts w:ascii="Verdana" w:hAnsi="Verdana"/>
          <w:sz w:val="20"/>
          <w:szCs w:val="20"/>
        </w:rPr>
      </w:pPr>
      <w:r>
        <w:rPr>
          <w:rFonts w:ascii="Verdana" w:hAnsi="Verdana"/>
          <w:sz w:val="20"/>
          <w:szCs w:val="20"/>
        </w:rPr>
        <w:t>---------------------------------------------------------------------------------------------------</w:t>
      </w:r>
    </w:p>
    <w:p w14:paraId="5B26C9D4" w14:textId="77777777" w:rsidR="00293A7A" w:rsidRDefault="00293A7A" w:rsidP="00293A7A">
      <w:pPr>
        <w:rPr>
          <w:rFonts w:ascii="Verdana" w:hAnsi="Verdana"/>
          <w:sz w:val="20"/>
          <w:szCs w:val="20"/>
        </w:rPr>
      </w:pPr>
      <w:r>
        <w:rPr>
          <w:rFonts w:ascii="Verdana" w:hAnsi="Verdana"/>
          <w:sz w:val="20"/>
          <w:szCs w:val="20"/>
        </w:rPr>
        <w:lastRenderedPageBreak/>
        <w:t>@</w:t>
      </w:r>
      <w:proofErr w:type="spellStart"/>
      <w:r>
        <w:rPr>
          <w:rFonts w:ascii="Verdana" w:hAnsi="Verdana"/>
          <w:sz w:val="20"/>
          <w:szCs w:val="20"/>
        </w:rPr>
        <w:t>paulhawkenauthor</w:t>
      </w:r>
      <w:proofErr w:type="spellEnd"/>
      <w:r>
        <w:rPr>
          <w:rFonts w:ascii="Verdana" w:hAnsi="Verdana"/>
          <w:sz w:val="20"/>
          <w:szCs w:val="20"/>
        </w:rPr>
        <w:t xml:space="preserve"> will give the keynote at #</w:t>
      </w:r>
      <w:proofErr w:type="spellStart"/>
      <w:r>
        <w:rPr>
          <w:rFonts w:ascii="Verdana" w:hAnsi="Verdana"/>
          <w:sz w:val="20"/>
          <w:szCs w:val="20"/>
        </w:rPr>
        <w:t>ClimateDay</w:t>
      </w:r>
      <w:proofErr w:type="spellEnd"/>
      <w:r>
        <w:rPr>
          <w:rFonts w:ascii="Verdana" w:hAnsi="Verdana"/>
          <w:sz w:val="20"/>
          <w:szCs w:val="20"/>
        </w:rPr>
        <w:t xml:space="preserve"> on 3/8/17 at #</w:t>
      </w:r>
      <w:proofErr w:type="spellStart"/>
      <w:r>
        <w:rPr>
          <w:rFonts w:ascii="Verdana" w:hAnsi="Verdana"/>
          <w:sz w:val="20"/>
          <w:szCs w:val="20"/>
        </w:rPr>
        <w:t>ExpoWest</w:t>
      </w:r>
      <w:proofErr w:type="spellEnd"/>
      <w:r>
        <w:rPr>
          <w:rFonts w:ascii="Verdana" w:hAnsi="Verdana"/>
          <w:sz w:val="20"/>
          <w:szCs w:val="20"/>
        </w:rPr>
        <w:t>. Find out 100 solutions to our climate crisis. Via @</w:t>
      </w:r>
      <w:proofErr w:type="spellStart"/>
      <w:r>
        <w:rPr>
          <w:rFonts w:ascii="Verdana" w:hAnsi="Verdana"/>
          <w:sz w:val="20"/>
          <w:szCs w:val="20"/>
        </w:rPr>
        <w:t>climatecollab</w:t>
      </w:r>
      <w:proofErr w:type="spellEnd"/>
      <w:r>
        <w:rPr>
          <w:rFonts w:ascii="Verdana" w:hAnsi="Verdana"/>
          <w:sz w:val="20"/>
          <w:szCs w:val="20"/>
        </w:rPr>
        <w:t xml:space="preserve">. Register now. </w:t>
      </w:r>
      <w:hyperlink r:id="rId34" w:history="1">
        <w:r w:rsidRPr="00997577">
          <w:rPr>
            <w:rStyle w:val="Hyperlink"/>
            <w:rFonts w:ascii="Verdana" w:hAnsi="Verdana"/>
            <w:sz w:val="20"/>
            <w:szCs w:val="20"/>
          </w:rPr>
          <w:t>https://www.facebook.com/events/208156492989843/</w:t>
        </w:r>
      </w:hyperlink>
    </w:p>
    <w:p w14:paraId="7A19AA98" w14:textId="77777777" w:rsidR="00293A7A" w:rsidRPr="00A709DF" w:rsidRDefault="00293A7A" w:rsidP="00293A7A">
      <w:pPr>
        <w:rPr>
          <w:rFonts w:ascii="Verdana" w:hAnsi="Verdana"/>
          <w:sz w:val="20"/>
          <w:szCs w:val="20"/>
        </w:rPr>
      </w:pPr>
      <w:r w:rsidRPr="00A709DF">
        <w:rPr>
          <w:rFonts w:ascii="Verdana" w:hAnsi="Verdana"/>
          <w:sz w:val="20"/>
          <w:szCs w:val="20"/>
        </w:rPr>
        <w:t>-------------------------------------------------------------------------------------------------</w:t>
      </w:r>
    </w:p>
    <w:p w14:paraId="45B28E97" w14:textId="77777777" w:rsidR="00293A7A" w:rsidRPr="00A709DF" w:rsidRDefault="00293A7A" w:rsidP="00FB0893">
      <w:pPr>
        <w:rPr>
          <w:rFonts w:ascii="Verdana" w:hAnsi="Verdana"/>
          <w:sz w:val="20"/>
          <w:szCs w:val="20"/>
        </w:rPr>
      </w:pPr>
    </w:p>
    <w:p w14:paraId="6E151CFB" w14:textId="77777777" w:rsidR="00293A7A" w:rsidRPr="00997577" w:rsidRDefault="005B7043" w:rsidP="00293A7A">
      <w:pPr>
        <w:rPr>
          <w:rFonts w:ascii="Verdana" w:hAnsi="Verdana"/>
          <w:sz w:val="20"/>
          <w:szCs w:val="20"/>
        </w:rPr>
      </w:pPr>
      <w:r>
        <w:rPr>
          <w:rFonts w:ascii="Verdana" w:hAnsi="Verdana"/>
          <w:sz w:val="20"/>
          <w:szCs w:val="20"/>
        </w:rPr>
        <w:t>What’s your company doing about climate change? Join us for</w:t>
      </w:r>
      <w:r w:rsidR="00A13C5B">
        <w:rPr>
          <w:rFonts w:ascii="Verdana" w:hAnsi="Verdana"/>
          <w:sz w:val="20"/>
          <w:szCs w:val="20"/>
        </w:rPr>
        <w:t xml:space="preserve"> the first-ever</w:t>
      </w:r>
      <w:r>
        <w:rPr>
          <w:rFonts w:ascii="Verdana" w:hAnsi="Verdana"/>
          <w:sz w:val="20"/>
          <w:szCs w:val="20"/>
        </w:rPr>
        <w:t xml:space="preserve"> #</w:t>
      </w:r>
      <w:proofErr w:type="spellStart"/>
      <w:r>
        <w:rPr>
          <w:rFonts w:ascii="Verdana" w:hAnsi="Verdana"/>
          <w:sz w:val="20"/>
          <w:szCs w:val="20"/>
        </w:rPr>
        <w:t>ClimateDay</w:t>
      </w:r>
      <w:proofErr w:type="spellEnd"/>
      <w:r>
        <w:rPr>
          <w:rFonts w:ascii="Verdana" w:hAnsi="Verdana"/>
          <w:sz w:val="20"/>
          <w:szCs w:val="20"/>
        </w:rPr>
        <w:t xml:space="preserve"> at #</w:t>
      </w:r>
      <w:proofErr w:type="spellStart"/>
      <w:r>
        <w:rPr>
          <w:rFonts w:ascii="Verdana" w:hAnsi="Verdana"/>
          <w:sz w:val="20"/>
          <w:szCs w:val="20"/>
        </w:rPr>
        <w:t>ExpoWest</w:t>
      </w:r>
      <w:proofErr w:type="spellEnd"/>
      <w:r>
        <w:rPr>
          <w:rFonts w:ascii="Verdana" w:hAnsi="Verdana"/>
          <w:sz w:val="20"/>
          <w:szCs w:val="20"/>
        </w:rPr>
        <w:t xml:space="preserve"> on 3/8 to find out how to lead and meet growing consumer demand for </w:t>
      </w:r>
      <w:r w:rsidR="00A13C5B">
        <w:rPr>
          <w:rFonts w:ascii="Verdana" w:hAnsi="Verdana"/>
          <w:sz w:val="20"/>
          <w:szCs w:val="20"/>
        </w:rPr>
        <w:t xml:space="preserve">meaningful </w:t>
      </w:r>
      <w:r>
        <w:rPr>
          <w:rFonts w:ascii="Verdana" w:hAnsi="Verdana"/>
          <w:sz w:val="20"/>
          <w:szCs w:val="20"/>
        </w:rPr>
        <w:t>corporate action</w:t>
      </w:r>
      <w:r w:rsidR="00A13C5B">
        <w:rPr>
          <w:rFonts w:ascii="Verdana" w:hAnsi="Verdana"/>
          <w:sz w:val="20"/>
          <w:szCs w:val="20"/>
        </w:rPr>
        <w:t xml:space="preserve"> on climate</w:t>
      </w:r>
      <w:r>
        <w:rPr>
          <w:rFonts w:ascii="Verdana" w:hAnsi="Verdana"/>
          <w:sz w:val="20"/>
          <w:szCs w:val="20"/>
        </w:rPr>
        <w:t xml:space="preserve">. </w:t>
      </w:r>
      <w:hyperlink r:id="rId35" w:history="1">
        <w:r w:rsidR="00293A7A" w:rsidRPr="00997577">
          <w:rPr>
            <w:rStyle w:val="Hyperlink"/>
            <w:rFonts w:ascii="Verdana" w:hAnsi="Verdana"/>
            <w:sz w:val="20"/>
            <w:szCs w:val="20"/>
          </w:rPr>
          <w:t>https://www.facebook.com/events/208156492989843/</w:t>
        </w:r>
      </w:hyperlink>
      <w:r w:rsidR="00293A7A" w:rsidRPr="00997577">
        <w:rPr>
          <w:rFonts w:ascii="Verdana" w:hAnsi="Verdana"/>
          <w:sz w:val="20"/>
          <w:szCs w:val="20"/>
        </w:rPr>
        <w:t xml:space="preserve"> </w:t>
      </w:r>
    </w:p>
    <w:p w14:paraId="3B05B921" w14:textId="77777777" w:rsidR="005B7043" w:rsidRDefault="005B7043" w:rsidP="005B7043">
      <w:pPr>
        <w:rPr>
          <w:rFonts w:ascii="Verdana" w:hAnsi="Verdana"/>
          <w:sz w:val="20"/>
          <w:szCs w:val="20"/>
        </w:rPr>
      </w:pPr>
    </w:p>
    <w:p w14:paraId="659BE8D9" w14:textId="77777777" w:rsidR="00064387" w:rsidRDefault="005B7043" w:rsidP="00A709DF">
      <w:pPr>
        <w:rPr>
          <w:rFonts w:ascii="Verdana" w:hAnsi="Verdana"/>
          <w:sz w:val="20"/>
          <w:szCs w:val="20"/>
        </w:rPr>
      </w:pPr>
      <w:r>
        <w:rPr>
          <w:rStyle w:val="CommentReference"/>
        </w:rPr>
        <w:commentReference w:id="1"/>
      </w:r>
      <w:r w:rsidR="00E91BCF">
        <w:rPr>
          <w:rFonts w:ascii="Verdana" w:hAnsi="Verdana"/>
          <w:noProof/>
          <w:sz w:val="20"/>
          <w:szCs w:val="20"/>
        </w:rPr>
        <w:drawing>
          <wp:inline distT="0" distB="0" distL="0" distR="0" wp14:anchorId="77C4DCD9" wp14:editId="56595FCD">
            <wp:extent cx="4762500" cy="2381250"/>
            <wp:effectExtent l="0" t="0" r="0" b="0"/>
            <wp:docPr id="3" name="Picture 3" descr="C:\Users\Nancy\AppData\Local\Microsoft\Windows\INetCache\Content.Outlook\EE3326IE\ForakerQuo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cy\AppData\Local\Microsoft\Windows\INetCache\Content.Outlook\EE3326IE\ForakerQuote (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0" cy="2381250"/>
                    </a:xfrm>
                    <a:prstGeom prst="rect">
                      <a:avLst/>
                    </a:prstGeom>
                    <a:noFill/>
                    <a:ln>
                      <a:noFill/>
                    </a:ln>
                  </pic:spPr>
                </pic:pic>
              </a:graphicData>
            </a:graphic>
          </wp:inline>
        </w:drawing>
      </w:r>
    </w:p>
    <w:p w14:paraId="2940C013" w14:textId="77777777" w:rsidR="00E91BCF" w:rsidRDefault="00E91BCF" w:rsidP="00A709DF">
      <w:pPr>
        <w:rPr>
          <w:rFonts w:ascii="Verdana" w:hAnsi="Verdana"/>
          <w:b/>
          <w:sz w:val="20"/>
          <w:szCs w:val="20"/>
        </w:rPr>
      </w:pPr>
    </w:p>
    <w:p w14:paraId="34155A51" w14:textId="77777777" w:rsidR="00A709DF" w:rsidRPr="00757301" w:rsidRDefault="00A709DF" w:rsidP="00A709DF">
      <w:pPr>
        <w:rPr>
          <w:rFonts w:ascii="Verdana" w:hAnsi="Verdana"/>
          <w:b/>
          <w:sz w:val="20"/>
          <w:szCs w:val="20"/>
        </w:rPr>
      </w:pPr>
      <w:r w:rsidRPr="00757301">
        <w:rPr>
          <w:rFonts w:ascii="Verdana" w:hAnsi="Verdana"/>
          <w:b/>
          <w:sz w:val="20"/>
          <w:szCs w:val="20"/>
        </w:rPr>
        <w:t>SAMPLE TWEETS</w:t>
      </w:r>
    </w:p>
    <w:p w14:paraId="32369EDB" w14:textId="77777777" w:rsidR="00293A7A" w:rsidRPr="00293A7A" w:rsidRDefault="00293A7A" w:rsidP="00293A7A">
      <w:pPr>
        <w:spacing w:before="100" w:beforeAutospacing="1" w:after="100" w:afterAutospacing="1" w:line="240" w:lineRule="auto"/>
        <w:outlineLvl w:val="1"/>
        <w:rPr>
          <w:rFonts w:ascii="Verdana" w:eastAsia="Times New Roman" w:hAnsi="Verdana" w:cs="Times New Roman"/>
          <w:b/>
          <w:bCs/>
          <w:sz w:val="20"/>
          <w:szCs w:val="20"/>
        </w:rPr>
      </w:pPr>
      <w:r w:rsidRPr="00293A7A">
        <w:rPr>
          <w:rFonts w:ascii="Verdana" w:eastAsia="Times New Roman" w:hAnsi="Verdana" w:cs="Times New Roman"/>
          <w:b/>
          <w:bCs/>
          <w:i/>
          <w:sz w:val="20"/>
          <w:szCs w:val="20"/>
        </w:rPr>
        <w:t xml:space="preserve">We’d love it if you </w:t>
      </w:r>
      <w:hyperlink r:id="rId39" w:history="1">
        <w:r w:rsidRPr="00293A7A">
          <w:rPr>
            <w:rFonts w:ascii="Verdana" w:eastAsia="Times New Roman" w:hAnsi="Verdana" w:cs="Times New Roman"/>
            <w:b/>
            <w:bCs/>
            <w:i/>
            <w:color w:val="0000FF"/>
            <w:sz w:val="20"/>
            <w:szCs w:val="20"/>
            <w:u w:val="single"/>
          </w:rPr>
          <w:t>follow the Climate Collaborative on Twitter</w:t>
        </w:r>
      </w:hyperlink>
      <w:r w:rsidRPr="00293A7A">
        <w:rPr>
          <w:rFonts w:ascii="Verdana" w:eastAsia="Times New Roman" w:hAnsi="Verdana" w:cs="Times New Roman"/>
          <w:b/>
          <w:bCs/>
          <w:i/>
          <w:sz w:val="20"/>
          <w:szCs w:val="20"/>
        </w:rPr>
        <w:t xml:space="preserve">! Also, feel free to tag any of the following groups in your tweets: </w:t>
      </w:r>
      <w:hyperlink r:id="rId40" w:history="1">
        <w:r w:rsidRPr="00293A7A">
          <w:rPr>
            <w:rFonts w:ascii="Verdana" w:eastAsia="Times New Roman" w:hAnsi="Verdana" w:cs="Times New Roman"/>
            <w:b/>
            <w:bCs/>
            <w:i/>
            <w:color w:val="0000FF"/>
            <w:sz w:val="20"/>
            <w:szCs w:val="20"/>
            <w:u w:val="single"/>
          </w:rPr>
          <w:t>@</w:t>
        </w:r>
        <w:proofErr w:type="spellStart"/>
        <w:r w:rsidRPr="00293A7A">
          <w:rPr>
            <w:rFonts w:ascii="Verdana" w:eastAsia="Times New Roman" w:hAnsi="Verdana" w:cs="Times New Roman"/>
            <w:b/>
            <w:bCs/>
            <w:i/>
            <w:color w:val="0000FF"/>
            <w:sz w:val="20"/>
            <w:szCs w:val="20"/>
            <w:u w:val="single"/>
          </w:rPr>
          <w:t>ClimateColl</w:t>
        </w:r>
        <w:proofErr w:type="spellEnd"/>
      </w:hyperlink>
      <w:r w:rsidRPr="00293A7A">
        <w:rPr>
          <w:rFonts w:ascii="Verdana" w:eastAsia="Times New Roman" w:hAnsi="Verdana" w:cs="Times New Roman"/>
          <w:bCs/>
          <w:i/>
          <w:sz w:val="20"/>
          <w:szCs w:val="20"/>
        </w:rPr>
        <w:t xml:space="preserve"> </w:t>
      </w:r>
      <w:hyperlink r:id="rId41" w:history="1">
        <w:r w:rsidRPr="00293A7A">
          <w:rPr>
            <w:rFonts w:ascii="Verdana" w:eastAsia="Times New Roman" w:hAnsi="Verdana" w:cs="Times New Roman"/>
            <w:b/>
            <w:bCs/>
            <w:i/>
            <w:color w:val="0000FF"/>
            <w:sz w:val="20"/>
            <w:szCs w:val="20"/>
            <w:u w:val="single"/>
          </w:rPr>
          <w:t>@osc2network</w:t>
        </w:r>
      </w:hyperlink>
      <w:r w:rsidRPr="00293A7A">
        <w:rPr>
          <w:rFonts w:ascii="Verdana" w:eastAsia="Times New Roman" w:hAnsi="Verdana" w:cs="Times New Roman"/>
          <w:b/>
          <w:bCs/>
          <w:i/>
          <w:sz w:val="20"/>
          <w:szCs w:val="20"/>
        </w:rPr>
        <w:t xml:space="preserve"> </w:t>
      </w:r>
      <w:hyperlink r:id="rId42" w:history="1">
        <w:r w:rsidRPr="00293A7A">
          <w:rPr>
            <w:rFonts w:ascii="Verdana" w:eastAsia="Times New Roman" w:hAnsi="Verdana" w:cs="Times New Roman"/>
            <w:b/>
            <w:bCs/>
            <w:i/>
            <w:color w:val="0000FF"/>
            <w:sz w:val="20"/>
            <w:szCs w:val="20"/>
            <w:u w:val="single"/>
          </w:rPr>
          <w:t>@</w:t>
        </w:r>
        <w:proofErr w:type="spellStart"/>
        <w:r w:rsidRPr="00293A7A">
          <w:rPr>
            <w:rFonts w:ascii="Verdana" w:eastAsia="Times New Roman" w:hAnsi="Verdana" w:cs="Times New Roman"/>
            <w:b/>
            <w:bCs/>
            <w:i/>
            <w:color w:val="0000FF"/>
            <w:sz w:val="20"/>
            <w:szCs w:val="20"/>
            <w:u w:val="single"/>
          </w:rPr>
          <w:t>sustyfoodtrade</w:t>
        </w:r>
        <w:proofErr w:type="spellEnd"/>
      </w:hyperlink>
      <w:r w:rsidRPr="00293A7A">
        <w:rPr>
          <w:rFonts w:ascii="Verdana" w:eastAsia="Times New Roman" w:hAnsi="Verdana" w:cs="Times New Roman"/>
          <w:b/>
          <w:bCs/>
          <w:i/>
          <w:sz w:val="20"/>
          <w:szCs w:val="20"/>
        </w:rPr>
        <w:t xml:space="preserve"> </w:t>
      </w:r>
      <w:hyperlink r:id="rId43" w:history="1">
        <w:r w:rsidRPr="00293A7A">
          <w:rPr>
            <w:rFonts w:ascii="Verdana" w:eastAsia="Times New Roman" w:hAnsi="Verdana" w:cs="Times New Roman"/>
            <w:b/>
            <w:bCs/>
            <w:i/>
            <w:color w:val="0000FF"/>
            <w:sz w:val="20"/>
            <w:szCs w:val="20"/>
            <w:u w:val="single"/>
          </w:rPr>
          <w:t>@NewHope360</w:t>
        </w:r>
      </w:hyperlink>
      <w:r w:rsidRPr="00293A7A">
        <w:rPr>
          <w:rFonts w:ascii="Verdana" w:eastAsia="Times New Roman" w:hAnsi="Verdana" w:cs="Times New Roman"/>
          <w:b/>
          <w:bCs/>
          <w:i/>
          <w:sz w:val="20"/>
          <w:szCs w:val="20"/>
        </w:rPr>
        <w:t xml:space="preserve"> </w:t>
      </w:r>
      <w:hyperlink r:id="rId44" w:history="1">
        <w:r w:rsidRPr="00293A7A">
          <w:rPr>
            <w:rFonts w:ascii="Verdana" w:eastAsia="Times New Roman" w:hAnsi="Verdana" w:cs="Times New Roman"/>
            <w:b/>
            <w:bCs/>
            <w:i/>
            <w:color w:val="0000FF"/>
            <w:sz w:val="20"/>
            <w:szCs w:val="20"/>
            <w:u w:val="single"/>
          </w:rPr>
          <w:t>@</w:t>
        </w:r>
        <w:proofErr w:type="spellStart"/>
        <w:r w:rsidRPr="00293A7A">
          <w:rPr>
            <w:rFonts w:ascii="Verdana" w:eastAsia="Times New Roman" w:hAnsi="Verdana" w:cs="Times New Roman"/>
            <w:b/>
            <w:bCs/>
            <w:i/>
            <w:color w:val="0000FF"/>
            <w:sz w:val="20"/>
            <w:szCs w:val="20"/>
            <w:u w:val="single"/>
          </w:rPr>
          <w:t>NaturesPath</w:t>
        </w:r>
        <w:proofErr w:type="spellEnd"/>
      </w:hyperlink>
      <w:r w:rsidRPr="00293A7A">
        <w:rPr>
          <w:rFonts w:ascii="Verdana" w:eastAsia="Times New Roman" w:hAnsi="Verdana" w:cs="Times New Roman"/>
          <w:b/>
          <w:bCs/>
          <w:i/>
          <w:sz w:val="20"/>
          <w:szCs w:val="20"/>
        </w:rPr>
        <w:t xml:space="preserve"> </w:t>
      </w:r>
      <w:hyperlink r:id="rId45" w:history="1">
        <w:r w:rsidRPr="00293A7A">
          <w:rPr>
            <w:rFonts w:ascii="Verdana" w:eastAsia="Times New Roman" w:hAnsi="Verdana" w:cs="Times New Roman"/>
            <w:b/>
            <w:bCs/>
            <w:i/>
            <w:color w:val="0000FF"/>
            <w:sz w:val="20"/>
            <w:szCs w:val="20"/>
            <w:u w:val="single"/>
          </w:rPr>
          <w:t>@</w:t>
        </w:r>
        <w:proofErr w:type="spellStart"/>
        <w:r w:rsidRPr="00293A7A">
          <w:rPr>
            <w:rFonts w:ascii="Verdana" w:eastAsia="Times New Roman" w:hAnsi="Verdana" w:cs="Times New Roman"/>
            <w:b/>
            <w:bCs/>
            <w:i/>
            <w:color w:val="0000FF"/>
            <w:sz w:val="20"/>
            <w:szCs w:val="20"/>
            <w:u w:val="single"/>
          </w:rPr>
          <w:t>DrBronner</w:t>
        </w:r>
        <w:proofErr w:type="spellEnd"/>
      </w:hyperlink>
      <w:r w:rsidRPr="00293A7A">
        <w:rPr>
          <w:rFonts w:ascii="Verdana" w:eastAsia="Times New Roman" w:hAnsi="Verdana" w:cs="Times New Roman"/>
          <w:b/>
          <w:bCs/>
          <w:i/>
          <w:sz w:val="20"/>
          <w:szCs w:val="20"/>
        </w:rPr>
        <w:t xml:space="preserve"> </w:t>
      </w:r>
      <w:hyperlink r:id="rId46" w:history="1">
        <w:r w:rsidRPr="00293A7A">
          <w:rPr>
            <w:rFonts w:ascii="Verdana" w:eastAsia="Times New Roman" w:hAnsi="Verdana" w:cs="Times New Roman"/>
            <w:b/>
            <w:bCs/>
            <w:i/>
            <w:color w:val="0000FF"/>
            <w:sz w:val="20"/>
            <w:szCs w:val="20"/>
            <w:u w:val="single"/>
          </w:rPr>
          <w:t>@</w:t>
        </w:r>
        <w:proofErr w:type="spellStart"/>
        <w:r w:rsidRPr="00293A7A">
          <w:rPr>
            <w:rFonts w:ascii="Verdana" w:eastAsia="Times New Roman" w:hAnsi="Verdana" w:cs="Times New Roman"/>
            <w:b/>
            <w:bCs/>
            <w:i/>
            <w:color w:val="0000FF"/>
            <w:sz w:val="20"/>
            <w:szCs w:val="20"/>
            <w:u w:val="single"/>
          </w:rPr>
          <w:t>nutiva</w:t>
        </w:r>
        <w:proofErr w:type="spellEnd"/>
      </w:hyperlink>
      <w:r w:rsidRPr="00293A7A">
        <w:rPr>
          <w:rFonts w:ascii="Verdana" w:eastAsia="Times New Roman" w:hAnsi="Verdana" w:cs="Times New Roman"/>
          <w:b/>
          <w:bCs/>
          <w:i/>
          <w:sz w:val="20"/>
          <w:szCs w:val="20"/>
        </w:rPr>
        <w:t xml:space="preserve"> </w:t>
      </w:r>
      <w:hyperlink r:id="rId47" w:history="1">
        <w:r w:rsidRPr="00293A7A">
          <w:rPr>
            <w:rFonts w:ascii="Verdana" w:eastAsia="Times New Roman" w:hAnsi="Verdana" w:cs="Times New Roman"/>
            <w:b/>
            <w:bCs/>
            <w:i/>
            <w:color w:val="0000FF"/>
            <w:sz w:val="20"/>
            <w:szCs w:val="20"/>
            <w:u w:val="single"/>
          </w:rPr>
          <w:t>@</w:t>
        </w:r>
        <w:proofErr w:type="spellStart"/>
        <w:r w:rsidRPr="00293A7A">
          <w:rPr>
            <w:rFonts w:ascii="Verdana" w:eastAsia="Times New Roman" w:hAnsi="Verdana" w:cs="Times New Roman"/>
            <w:b/>
            <w:bCs/>
            <w:i/>
            <w:color w:val="0000FF"/>
            <w:sz w:val="20"/>
            <w:szCs w:val="20"/>
            <w:u w:val="single"/>
          </w:rPr>
          <w:t>LotusFoods</w:t>
        </w:r>
        <w:proofErr w:type="spellEnd"/>
      </w:hyperlink>
      <w:r w:rsidRPr="00293A7A">
        <w:rPr>
          <w:rFonts w:ascii="Verdana" w:eastAsia="Times New Roman" w:hAnsi="Verdana" w:cs="Times New Roman"/>
          <w:b/>
          <w:bCs/>
          <w:i/>
          <w:sz w:val="20"/>
          <w:szCs w:val="20"/>
        </w:rPr>
        <w:t xml:space="preserve"> </w:t>
      </w:r>
      <w:hyperlink r:id="rId48" w:history="1">
        <w:r w:rsidRPr="00293A7A">
          <w:rPr>
            <w:rFonts w:ascii="Verdana" w:eastAsia="Times New Roman" w:hAnsi="Verdana" w:cs="Times New Roman"/>
            <w:b/>
            <w:bCs/>
            <w:i/>
            <w:color w:val="0000FF"/>
            <w:sz w:val="20"/>
            <w:szCs w:val="20"/>
            <w:u w:val="single"/>
          </w:rPr>
          <w:t>@</w:t>
        </w:r>
        <w:proofErr w:type="spellStart"/>
        <w:r w:rsidRPr="00293A7A">
          <w:rPr>
            <w:rFonts w:ascii="Verdana" w:eastAsia="Times New Roman" w:hAnsi="Verdana" w:cs="Times New Roman"/>
            <w:b/>
            <w:bCs/>
            <w:i/>
            <w:color w:val="0000FF"/>
            <w:sz w:val="20"/>
            <w:szCs w:val="20"/>
            <w:u w:val="single"/>
          </w:rPr>
          <w:t>annieshomegrown</w:t>
        </w:r>
        <w:proofErr w:type="spellEnd"/>
      </w:hyperlink>
      <w:r w:rsidRPr="00293A7A">
        <w:rPr>
          <w:rFonts w:ascii="Verdana" w:eastAsia="Times New Roman" w:hAnsi="Verdana" w:cs="Times New Roman"/>
          <w:b/>
          <w:bCs/>
          <w:i/>
          <w:sz w:val="20"/>
          <w:szCs w:val="20"/>
        </w:rPr>
        <w:t xml:space="preserve"> </w:t>
      </w:r>
      <w:hyperlink r:id="rId49" w:history="1">
        <w:r w:rsidRPr="00293A7A">
          <w:rPr>
            <w:rFonts w:ascii="Verdana" w:eastAsia="Times New Roman" w:hAnsi="Verdana" w:cs="Times New Roman"/>
            <w:b/>
            <w:bCs/>
            <w:i/>
            <w:color w:val="0000FF"/>
            <w:sz w:val="20"/>
            <w:szCs w:val="20"/>
            <w:u w:val="single"/>
          </w:rPr>
          <w:t>@</w:t>
        </w:r>
        <w:proofErr w:type="spellStart"/>
        <w:r w:rsidRPr="00293A7A">
          <w:rPr>
            <w:rFonts w:ascii="Verdana" w:eastAsia="Times New Roman" w:hAnsi="Verdana" w:cs="Times New Roman"/>
            <w:b/>
            <w:bCs/>
            <w:i/>
            <w:color w:val="0000FF"/>
            <w:sz w:val="20"/>
            <w:szCs w:val="20"/>
            <w:u w:val="single"/>
          </w:rPr>
          <w:t>OrganicValley</w:t>
        </w:r>
        <w:proofErr w:type="spellEnd"/>
      </w:hyperlink>
      <w:r w:rsidRPr="00293A7A">
        <w:rPr>
          <w:rFonts w:ascii="Verdana" w:eastAsia="Times New Roman" w:hAnsi="Verdana" w:cs="Times New Roman"/>
          <w:b/>
          <w:bCs/>
          <w:i/>
          <w:sz w:val="20"/>
          <w:szCs w:val="20"/>
        </w:rPr>
        <w:t xml:space="preserve"> </w:t>
      </w:r>
      <w:hyperlink r:id="rId50" w:history="1">
        <w:r w:rsidRPr="00293A7A">
          <w:rPr>
            <w:rFonts w:ascii="Verdana" w:eastAsia="Times New Roman" w:hAnsi="Verdana" w:cs="Times New Roman"/>
            <w:b/>
            <w:bCs/>
            <w:i/>
            <w:color w:val="0000FF"/>
            <w:sz w:val="20"/>
            <w:szCs w:val="20"/>
            <w:u w:val="single"/>
          </w:rPr>
          <w:t>@Stonyfield</w:t>
        </w:r>
      </w:hyperlink>
      <w:r w:rsidRPr="00293A7A">
        <w:rPr>
          <w:rFonts w:ascii="Verdana" w:eastAsia="Times New Roman" w:hAnsi="Verdana" w:cs="Times New Roman"/>
          <w:b/>
          <w:bCs/>
          <w:i/>
          <w:sz w:val="20"/>
          <w:szCs w:val="20"/>
        </w:rPr>
        <w:t xml:space="preserve">  </w:t>
      </w:r>
      <w:hyperlink r:id="rId51" w:history="1">
        <w:r w:rsidRPr="00293A7A">
          <w:rPr>
            <w:rFonts w:ascii="Verdana" w:eastAsia="Times New Roman" w:hAnsi="Verdana" w:cs="Times New Roman"/>
            <w:b/>
            <w:bCs/>
            <w:i/>
            <w:color w:val="0000FF"/>
            <w:sz w:val="20"/>
            <w:szCs w:val="20"/>
            <w:u w:val="single"/>
          </w:rPr>
          <w:t>@</w:t>
        </w:r>
        <w:proofErr w:type="spellStart"/>
        <w:r w:rsidRPr="00293A7A">
          <w:rPr>
            <w:rFonts w:ascii="Verdana" w:eastAsia="Times New Roman" w:hAnsi="Verdana" w:cs="Times New Roman"/>
            <w:b/>
            <w:bCs/>
            <w:i/>
            <w:color w:val="0000FF"/>
            <w:sz w:val="20"/>
            <w:szCs w:val="20"/>
            <w:u w:val="single"/>
          </w:rPr>
          <w:t>Guayaki</w:t>
        </w:r>
        <w:proofErr w:type="spellEnd"/>
      </w:hyperlink>
      <w:r w:rsidRPr="00293A7A">
        <w:rPr>
          <w:rFonts w:ascii="Verdana" w:eastAsia="Times New Roman" w:hAnsi="Verdana" w:cs="Times New Roman"/>
          <w:b/>
          <w:bCs/>
          <w:i/>
          <w:sz w:val="20"/>
          <w:szCs w:val="20"/>
        </w:rPr>
        <w:t xml:space="preserve"> </w:t>
      </w:r>
      <w:hyperlink r:id="rId52" w:history="1">
        <w:r w:rsidRPr="00293A7A">
          <w:rPr>
            <w:rFonts w:ascii="Verdana" w:eastAsia="Times New Roman" w:hAnsi="Verdana" w:cs="Times New Roman"/>
            <w:b/>
            <w:bCs/>
            <w:i/>
            <w:color w:val="0000FF"/>
            <w:sz w:val="20"/>
            <w:szCs w:val="20"/>
            <w:u w:val="single"/>
          </w:rPr>
          <w:t>@</w:t>
        </w:r>
        <w:proofErr w:type="spellStart"/>
        <w:r w:rsidRPr="00293A7A">
          <w:rPr>
            <w:rFonts w:ascii="Verdana" w:eastAsia="Times New Roman" w:hAnsi="Verdana" w:cs="Times New Roman"/>
            <w:b/>
            <w:bCs/>
            <w:i/>
            <w:color w:val="0000FF"/>
            <w:sz w:val="20"/>
            <w:szCs w:val="20"/>
            <w:u w:val="single"/>
          </w:rPr>
          <w:t>WhiteWaveFoods</w:t>
        </w:r>
        <w:proofErr w:type="spellEnd"/>
      </w:hyperlink>
      <w:r w:rsidRPr="00293A7A">
        <w:rPr>
          <w:rFonts w:ascii="Verdana" w:eastAsia="Times New Roman" w:hAnsi="Verdana" w:cs="Times New Roman"/>
          <w:b/>
          <w:bCs/>
          <w:i/>
          <w:sz w:val="20"/>
          <w:szCs w:val="20"/>
        </w:rPr>
        <w:t xml:space="preserve"> </w:t>
      </w:r>
      <w:hyperlink r:id="rId53" w:history="1">
        <w:r w:rsidRPr="00293A7A">
          <w:rPr>
            <w:rFonts w:ascii="Verdana" w:eastAsia="Times New Roman" w:hAnsi="Verdana" w:cs="Times New Roman"/>
            <w:b/>
            <w:bCs/>
            <w:i/>
            <w:color w:val="0000FF"/>
            <w:sz w:val="20"/>
            <w:szCs w:val="20"/>
            <w:u w:val="single"/>
          </w:rPr>
          <w:t>@</w:t>
        </w:r>
        <w:proofErr w:type="spellStart"/>
        <w:r w:rsidRPr="00293A7A">
          <w:rPr>
            <w:rFonts w:ascii="Verdana" w:eastAsia="Times New Roman" w:hAnsi="Verdana" w:cs="Times New Roman"/>
            <w:b/>
            <w:bCs/>
            <w:i/>
            <w:color w:val="0000FF"/>
            <w:sz w:val="20"/>
            <w:szCs w:val="20"/>
            <w:u w:val="single"/>
          </w:rPr>
          <w:t>HappyFamily</w:t>
        </w:r>
        <w:proofErr w:type="spellEnd"/>
      </w:hyperlink>
      <w:r w:rsidRPr="00293A7A">
        <w:rPr>
          <w:rFonts w:ascii="Verdana" w:eastAsia="Times New Roman" w:hAnsi="Verdana" w:cs="Times New Roman"/>
          <w:b/>
          <w:bCs/>
          <w:i/>
          <w:sz w:val="20"/>
          <w:szCs w:val="20"/>
        </w:rPr>
        <w:t xml:space="preserve"> </w:t>
      </w:r>
      <w:hyperlink r:id="rId54" w:history="1">
        <w:r w:rsidRPr="00293A7A">
          <w:rPr>
            <w:rFonts w:ascii="Verdana" w:eastAsia="Times New Roman" w:hAnsi="Verdana" w:cs="Times New Roman"/>
            <w:b/>
            <w:bCs/>
            <w:i/>
            <w:color w:val="0000FF"/>
            <w:sz w:val="20"/>
            <w:szCs w:val="20"/>
            <w:u w:val="single"/>
          </w:rPr>
          <w:t>@</w:t>
        </w:r>
        <w:proofErr w:type="spellStart"/>
        <w:r w:rsidRPr="00293A7A">
          <w:rPr>
            <w:rFonts w:ascii="Verdana" w:eastAsia="Times New Roman" w:hAnsi="Verdana" w:cs="Times New Roman"/>
            <w:b/>
            <w:bCs/>
            <w:i/>
            <w:color w:val="0000FF"/>
            <w:sz w:val="20"/>
            <w:szCs w:val="20"/>
            <w:u w:val="single"/>
          </w:rPr>
          <w:t>ProjectDrawdown</w:t>
        </w:r>
        <w:proofErr w:type="spellEnd"/>
      </w:hyperlink>
      <w:r w:rsidRPr="00293A7A">
        <w:rPr>
          <w:rFonts w:ascii="Verdana" w:eastAsia="Times New Roman" w:hAnsi="Verdana" w:cs="Times New Roman"/>
          <w:b/>
          <w:bCs/>
          <w:i/>
          <w:sz w:val="20"/>
          <w:szCs w:val="20"/>
        </w:rPr>
        <w:t xml:space="preserve"> </w:t>
      </w:r>
      <w:hyperlink r:id="rId55" w:history="1">
        <w:r w:rsidRPr="00293A7A">
          <w:rPr>
            <w:rFonts w:ascii="Verdana" w:eastAsia="Times New Roman" w:hAnsi="Verdana" w:cs="Times New Roman"/>
            <w:b/>
            <w:bCs/>
            <w:i/>
            <w:color w:val="0000FF"/>
            <w:sz w:val="20"/>
            <w:szCs w:val="20"/>
            <w:u w:val="single"/>
          </w:rPr>
          <w:t>@</w:t>
        </w:r>
        <w:proofErr w:type="spellStart"/>
        <w:r w:rsidRPr="00293A7A">
          <w:rPr>
            <w:rFonts w:ascii="Verdana" w:eastAsia="Times New Roman" w:hAnsi="Verdana" w:cs="Times New Roman"/>
            <w:b/>
            <w:bCs/>
            <w:i/>
            <w:color w:val="0000FF"/>
            <w:sz w:val="20"/>
            <w:szCs w:val="20"/>
            <w:u w:val="single"/>
          </w:rPr>
          <w:t>REBBLelixirs</w:t>
        </w:r>
        <w:proofErr w:type="spellEnd"/>
      </w:hyperlink>
      <w:r w:rsidRPr="00293A7A">
        <w:rPr>
          <w:rFonts w:ascii="Verdana" w:eastAsia="Times New Roman" w:hAnsi="Verdana" w:cs="Times New Roman"/>
          <w:b/>
          <w:bCs/>
          <w:sz w:val="20"/>
          <w:szCs w:val="20"/>
        </w:rPr>
        <w:br/>
        <w:t>-------------------------------------------------------------------------------------------------</w:t>
      </w:r>
    </w:p>
    <w:p w14:paraId="747911B2" w14:textId="77777777" w:rsidR="00293A7A" w:rsidRPr="00142B8B" w:rsidRDefault="00293A7A" w:rsidP="00293A7A">
      <w:pPr>
        <w:rPr>
          <w:rFonts w:ascii="Verdana" w:hAnsi="Verdana"/>
          <w:sz w:val="20"/>
          <w:szCs w:val="20"/>
        </w:rPr>
      </w:pPr>
      <w:r w:rsidRPr="00142B8B">
        <w:rPr>
          <w:rFonts w:ascii="Verdana" w:hAnsi="Verdana"/>
          <w:sz w:val="20"/>
          <w:szCs w:val="20"/>
        </w:rPr>
        <w:t>Coming to @</w:t>
      </w:r>
      <w:proofErr w:type="spellStart"/>
      <w:proofErr w:type="gramStart"/>
      <w:r w:rsidRPr="00142B8B">
        <w:rPr>
          <w:rFonts w:ascii="Verdana" w:hAnsi="Verdana"/>
          <w:sz w:val="20"/>
          <w:szCs w:val="20"/>
        </w:rPr>
        <w:t>NatPr</w:t>
      </w:r>
      <w:r>
        <w:rPr>
          <w:rFonts w:ascii="Verdana" w:hAnsi="Verdana"/>
          <w:sz w:val="20"/>
          <w:szCs w:val="20"/>
        </w:rPr>
        <w:t>odExpo</w:t>
      </w:r>
      <w:proofErr w:type="spellEnd"/>
      <w:r>
        <w:rPr>
          <w:rFonts w:ascii="Verdana" w:hAnsi="Verdana"/>
          <w:sz w:val="20"/>
          <w:szCs w:val="20"/>
        </w:rPr>
        <w:t xml:space="preserve"> ?</w:t>
      </w:r>
      <w:proofErr w:type="gramEnd"/>
      <w:r>
        <w:rPr>
          <w:rFonts w:ascii="Verdana" w:hAnsi="Verdana"/>
          <w:sz w:val="20"/>
          <w:szCs w:val="20"/>
        </w:rPr>
        <w:t xml:space="preserve"> Come hear @</w:t>
      </w:r>
      <w:proofErr w:type="spellStart"/>
      <w:r>
        <w:rPr>
          <w:rFonts w:ascii="Verdana" w:hAnsi="Verdana"/>
          <w:sz w:val="20"/>
          <w:szCs w:val="20"/>
        </w:rPr>
        <w:t>PaulHawken</w:t>
      </w:r>
      <w:proofErr w:type="spellEnd"/>
      <w:r>
        <w:rPr>
          <w:rFonts w:ascii="Verdana" w:hAnsi="Verdana"/>
          <w:sz w:val="20"/>
          <w:szCs w:val="20"/>
        </w:rPr>
        <w:t> </w:t>
      </w:r>
      <w:r w:rsidRPr="00142B8B">
        <w:rPr>
          <w:rFonts w:ascii="Verdana" w:hAnsi="Verdana"/>
          <w:sz w:val="20"/>
          <w:szCs w:val="20"/>
        </w:rPr>
        <w:t>speak at #</w:t>
      </w:r>
      <w:proofErr w:type="spellStart"/>
      <w:r w:rsidRPr="00142B8B">
        <w:rPr>
          <w:rFonts w:ascii="Verdana" w:hAnsi="Verdana"/>
          <w:sz w:val="20"/>
          <w:szCs w:val="20"/>
        </w:rPr>
        <w:t>ClimateDay</w:t>
      </w:r>
      <w:proofErr w:type="spellEnd"/>
      <w:r w:rsidRPr="00142B8B">
        <w:rPr>
          <w:rFonts w:ascii="Verdana" w:hAnsi="Verdana"/>
          <w:sz w:val="20"/>
          <w:szCs w:val="20"/>
        </w:rPr>
        <w:t xml:space="preserve"> on 3/8</w:t>
      </w:r>
      <w:r>
        <w:rPr>
          <w:rFonts w:ascii="Verdana" w:hAnsi="Verdana"/>
          <w:sz w:val="20"/>
          <w:szCs w:val="20"/>
        </w:rPr>
        <w:t xml:space="preserve"> - f</w:t>
      </w:r>
      <w:r w:rsidRPr="00142B8B">
        <w:rPr>
          <w:rFonts w:ascii="Verdana" w:hAnsi="Verdana"/>
          <w:sz w:val="20"/>
          <w:szCs w:val="20"/>
        </w:rPr>
        <w:t xml:space="preserve">ree with your exhibit pass. Register: </w:t>
      </w:r>
      <w:hyperlink r:id="rId56" w:history="1">
        <w:r w:rsidRPr="00142B8B">
          <w:rPr>
            <w:rStyle w:val="Hyperlink"/>
            <w:rFonts w:ascii="Verdana" w:hAnsi="Verdana"/>
            <w:sz w:val="20"/>
            <w:szCs w:val="20"/>
          </w:rPr>
          <w:t>https://www.eventbrite.com/e/climate-day-expo-west-tickets-30825060586</w:t>
        </w:r>
      </w:hyperlink>
    </w:p>
    <w:p w14:paraId="63A8C735" w14:textId="77777777" w:rsidR="00293A7A" w:rsidRPr="00A709DF" w:rsidRDefault="00293A7A" w:rsidP="00293A7A">
      <w:pPr>
        <w:rPr>
          <w:rFonts w:ascii="Verdana" w:hAnsi="Verdana"/>
          <w:sz w:val="20"/>
          <w:szCs w:val="20"/>
        </w:rPr>
      </w:pPr>
      <w:r w:rsidRPr="00A709DF">
        <w:rPr>
          <w:rFonts w:ascii="Verdana" w:hAnsi="Verdana"/>
          <w:sz w:val="20"/>
          <w:szCs w:val="20"/>
        </w:rPr>
        <w:t>-------------------------------------------------------------------------------------------------</w:t>
      </w:r>
    </w:p>
    <w:p w14:paraId="5CEF2BAC" w14:textId="77777777" w:rsidR="00293A7A" w:rsidRDefault="00293A7A" w:rsidP="00A709DF">
      <w:pPr>
        <w:rPr>
          <w:rFonts w:ascii="Verdana" w:hAnsi="Verdana"/>
          <w:sz w:val="20"/>
          <w:szCs w:val="20"/>
        </w:rPr>
      </w:pPr>
    </w:p>
    <w:p w14:paraId="5E6B4325" w14:textId="77777777" w:rsidR="00293A7A" w:rsidRDefault="00293A7A" w:rsidP="00A709DF">
      <w:pPr>
        <w:rPr>
          <w:rFonts w:ascii="Verdana" w:hAnsi="Verdana"/>
          <w:sz w:val="20"/>
          <w:szCs w:val="20"/>
        </w:rPr>
      </w:pPr>
    </w:p>
    <w:p w14:paraId="53FBBE3A" w14:textId="77777777" w:rsidR="00A709DF" w:rsidRDefault="00A709DF" w:rsidP="00A709DF">
      <w:pPr>
        <w:rPr>
          <w:rFonts w:ascii="Verdana" w:hAnsi="Verdana"/>
          <w:sz w:val="20"/>
          <w:szCs w:val="20"/>
        </w:rPr>
      </w:pPr>
      <w:r w:rsidRPr="00A709DF">
        <w:rPr>
          <w:rFonts w:ascii="Verdana" w:hAnsi="Verdana"/>
          <w:sz w:val="20"/>
          <w:szCs w:val="20"/>
        </w:rPr>
        <w:lastRenderedPageBreak/>
        <w:t xml:space="preserve">Join us for </w:t>
      </w:r>
      <w:r w:rsidR="00B35D66">
        <w:rPr>
          <w:rFonts w:ascii="Verdana" w:hAnsi="Verdana"/>
          <w:sz w:val="20"/>
          <w:szCs w:val="20"/>
        </w:rPr>
        <w:t>#</w:t>
      </w:r>
      <w:proofErr w:type="spellStart"/>
      <w:r w:rsidRPr="00A709DF">
        <w:rPr>
          <w:rFonts w:ascii="Verdana" w:hAnsi="Verdana"/>
          <w:sz w:val="20"/>
          <w:szCs w:val="20"/>
        </w:rPr>
        <w:t>ClimateDay</w:t>
      </w:r>
      <w:proofErr w:type="spellEnd"/>
      <w:r w:rsidRPr="00A709DF">
        <w:rPr>
          <w:rFonts w:ascii="Verdana" w:hAnsi="Verdana"/>
          <w:sz w:val="20"/>
          <w:szCs w:val="20"/>
        </w:rPr>
        <w:t xml:space="preserve"> at </w:t>
      </w:r>
      <w:r w:rsidR="00293A7A">
        <w:rPr>
          <w:rFonts w:ascii="Verdana" w:hAnsi="Verdana"/>
          <w:sz w:val="20"/>
          <w:szCs w:val="20"/>
        </w:rPr>
        <w:t>@</w:t>
      </w:r>
      <w:proofErr w:type="spellStart"/>
      <w:r w:rsidR="00293A7A">
        <w:rPr>
          <w:rFonts w:ascii="Verdana" w:hAnsi="Verdana"/>
          <w:sz w:val="20"/>
          <w:szCs w:val="20"/>
        </w:rPr>
        <w:t>natprodexpo</w:t>
      </w:r>
      <w:proofErr w:type="spellEnd"/>
      <w:r w:rsidRPr="00A709DF">
        <w:rPr>
          <w:rFonts w:ascii="Verdana" w:hAnsi="Verdana"/>
          <w:sz w:val="20"/>
          <w:szCs w:val="20"/>
        </w:rPr>
        <w:t xml:space="preserve"> on March 8th. It's free w/ your exhibit hall pass. Register here: </w:t>
      </w:r>
      <w:hyperlink r:id="rId57" w:history="1">
        <w:r w:rsidR="00ED2F36" w:rsidRPr="00AB7C20">
          <w:rPr>
            <w:rStyle w:val="Hyperlink"/>
            <w:rFonts w:ascii="Verdana" w:hAnsi="Verdana"/>
            <w:sz w:val="20"/>
            <w:szCs w:val="20"/>
          </w:rPr>
          <w:t>https://www.eventbrite.com/e/climate-day-expo-west-tickets-30825060586@newhope360</w:t>
        </w:r>
      </w:hyperlink>
    </w:p>
    <w:p w14:paraId="7BBDA476" w14:textId="77777777" w:rsidR="00ED2F36" w:rsidRPr="00A709DF" w:rsidRDefault="00ED2F36" w:rsidP="00ED2F36">
      <w:pPr>
        <w:rPr>
          <w:rFonts w:ascii="Verdana" w:hAnsi="Verdana"/>
          <w:sz w:val="20"/>
          <w:szCs w:val="20"/>
        </w:rPr>
      </w:pPr>
      <w:r w:rsidRPr="00A709DF">
        <w:rPr>
          <w:rFonts w:ascii="Verdana" w:hAnsi="Verdana"/>
          <w:sz w:val="20"/>
          <w:szCs w:val="20"/>
        </w:rPr>
        <w:t>-------------------------------------------------------------------------------------------------</w:t>
      </w:r>
    </w:p>
    <w:p w14:paraId="355B4A90" w14:textId="77777777" w:rsidR="00293A7A" w:rsidRDefault="00293A7A" w:rsidP="00A709DF">
      <w:pPr>
        <w:rPr>
          <w:rFonts w:ascii="Verdana" w:hAnsi="Verdana"/>
          <w:sz w:val="20"/>
          <w:szCs w:val="20"/>
        </w:rPr>
      </w:pPr>
      <w:r>
        <w:rPr>
          <w:rFonts w:ascii="Verdana" w:hAnsi="Verdana"/>
          <w:sz w:val="20"/>
          <w:szCs w:val="20"/>
        </w:rPr>
        <w:t>Coming to @</w:t>
      </w:r>
      <w:proofErr w:type="spellStart"/>
      <w:r>
        <w:rPr>
          <w:rFonts w:ascii="Verdana" w:hAnsi="Verdana"/>
          <w:sz w:val="20"/>
          <w:szCs w:val="20"/>
        </w:rPr>
        <w:t>natprodexpo</w:t>
      </w:r>
      <w:proofErr w:type="spellEnd"/>
      <w:r>
        <w:rPr>
          <w:rFonts w:ascii="Verdana" w:hAnsi="Verdana"/>
          <w:sz w:val="20"/>
          <w:szCs w:val="20"/>
        </w:rPr>
        <w:t>? Join us for #</w:t>
      </w:r>
      <w:proofErr w:type="spellStart"/>
      <w:r>
        <w:rPr>
          <w:rFonts w:ascii="Verdana" w:hAnsi="Verdana"/>
          <w:sz w:val="20"/>
          <w:szCs w:val="20"/>
        </w:rPr>
        <w:t>ClimateDay</w:t>
      </w:r>
      <w:proofErr w:type="spellEnd"/>
      <w:r>
        <w:rPr>
          <w:rFonts w:ascii="Verdana" w:hAnsi="Verdana"/>
          <w:sz w:val="20"/>
          <w:szCs w:val="20"/>
        </w:rPr>
        <w:t xml:space="preserve"> on March 8</w:t>
      </w:r>
      <w:r w:rsidRPr="00A709DF">
        <w:rPr>
          <w:rFonts w:ascii="Verdana" w:hAnsi="Verdana"/>
          <w:sz w:val="20"/>
          <w:szCs w:val="20"/>
          <w:vertAlign w:val="superscript"/>
        </w:rPr>
        <w:t>th</w:t>
      </w:r>
      <w:r>
        <w:rPr>
          <w:rFonts w:ascii="Verdana" w:hAnsi="Verdana"/>
          <w:sz w:val="20"/>
          <w:szCs w:val="20"/>
        </w:rPr>
        <w:t xml:space="preserve">. Free w/ exhibit hall pass. Register: </w:t>
      </w:r>
      <w:hyperlink r:id="rId58" w:history="1">
        <w:r w:rsidRPr="00AB7C20">
          <w:rPr>
            <w:rStyle w:val="Hyperlink"/>
            <w:rFonts w:ascii="Verdana" w:hAnsi="Verdana"/>
            <w:sz w:val="20"/>
            <w:szCs w:val="20"/>
          </w:rPr>
          <w:t>https://www.eventbrite.com/e/climate-day-expo-west-tickets-30825060586</w:t>
        </w:r>
      </w:hyperlink>
    </w:p>
    <w:p w14:paraId="0A484E5B" w14:textId="77777777" w:rsidR="00ED2F36" w:rsidRPr="00A709DF" w:rsidRDefault="00ED2F36" w:rsidP="00ED2F36">
      <w:pPr>
        <w:rPr>
          <w:rFonts w:ascii="Verdana" w:hAnsi="Verdana"/>
          <w:sz w:val="20"/>
          <w:szCs w:val="20"/>
        </w:rPr>
      </w:pPr>
      <w:r w:rsidRPr="00A709DF">
        <w:rPr>
          <w:rFonts w:ascii="Verdana" w:hAnsi="Verdana"/>
          <w:sz w:val="20"/>
          <w:szCs w:val="20"/>
        </w:rPr>
        <w:t>-------------------------------------------------------------------------------------------------</w:t>
      </w:r>
    </w:p>
    <w:p w14:paraId="12F2BCF2" w14:textId="77777777" w:rsidR="00ED2F36" w:rsidRPr="00A709DF" w:rsidRDefault="00ED2F36" w:rsidP="00ED2F36">
      <w:pPr>
        <w:rPr>
          <w:rFonts w:ascii="Verdana" w:hAnsi="Verdana"/>
          <w:sz w:val="20"/>
          <w:szCs w:val="20"/>
        </w:rPr>
      </w:pPr>
      <w:r>
        <w:rPr>
          <w:rFonts w:ascii="Verdana" w:hAnsi="Verdana"/>
          <w:sz w:val="20"/>
          <w:szCs w:val="20"/>
        </w:rPr>
        <w:t xml:space="preserve">Not sure what to do on climate? Come to </w:t>
      </w:r>
      <w:r w:rsidR="00B35D66">
        <w:rPr>
          <w:rFonts w:ascii="Verdana" w:hAnsi="Verdana"/>
          <w:sz w:val="20"/>
          <w:szCs w:val="20"/>
        </w:rPr>
        <w:t>#</w:t>
      </w:r>
      <w:proofErr w:type="spellStart"/>
      <w:r>
        <w:rPr>
          <w:rFonts w:ascii="Verdana" w:hAnsi="Verdana"/>
          <w:sz w:val="20"/>
          <w:szCs w:val="20"/>
        </w:rPr>
        <w:t>ClimateDay</w:t>
      </w:r>
      <w:proofErr w:type="spellEnd"/>
      <w:r>
        <w:rPr>
          <w:rFonts w:ascii="Verdana" w:hAnsi="Verdana"/>
          <w:sz w:val="20"/>
          <w:szCs w:val="20"/>
        </w:rPr>
        <w:t xml:space="preserve"> at #</w:t>
      </w:r>
      <w:proofErr w:type="spellStart"/>
      <w:r>
        <w:rPr>
          <w:rFonts w:ascii="Verdana" w:hAnsi="Verdana"/>
          <w:sz w:val="20"/>
          <w:szCs w:val="20"/>
        </w:rPr>
        <w:t>ExpoWest</w:t>
      </w:r>
      <w:proofErr w:type="spellEnd"/>
      <w:r>
        <w:rPr>
          <w:rFonts w:ascii="Verdana" w:hAnsi="Verdana"/>
          <w:sz w:val="20"/>
          <w:szCs w:val="20"/>
        </w:rPr>
        <w:t xml:space="preserve"> to get ideas, solutions and HOPE. Register: </w:t>
      </w:r>
      <w:hyperlink r:id="rId59" w:history="1">
        <w:r w:rsidRPr="00AB7C20">
          <w:rPr>
            <w:rStyle w:val="Hyperlink"/>
            <w:rFonts w:ascii="Verdana" w:hAnsi="Verdana"/>
            <w:sz w:val="20"/>
            <w:szCs w:val="20"/>
          </w:rPr>
          <w:t>https://www.eventbrite.com/e/climate-day-expo-west-tickets-30825060586</w:t>
        </w:r>
      </w:hyperlink>
      <w:r>
        <w:rPr>
          <w:rFonts w:ascii="Verdana" w:hAnsi="Verdana"/>
          <w:sz w:val="20"/>
          <w:szCs w:val="20"/>
        </w:rPr>
        <w:t xml:space="preserve"> </w:t>
      </w:r>
    </w:p>
    <w:p w14:paraId="0547591F" w14:textId="77777777" w:rsidR="00ED2F36" w:rsidRPr="00A709DF" w:rsidRDefault="00ED2F36" w:rsidP="00ED2F36">
      <w:pPr>
        <w:rPr>
          <w:rFonts w:ascii="Verdana" w:hAnsi="Verdana"/>
          <w:sz w:val="20"/>
          <w:szCs w:val="20"/>
        </w:rPr>
      </w:pPr>
      <w:r w:rsidRPr="00A709DF">
        <w:rPr>
          <w:rFonts w:ascii="Verdana" w:hAnsi="Verdana"/>
          <w:sz w:val="20"/>
          <w:szCs w:val="20"/>
        </w:rPr>
        <w:t>-------------------------------------------------------------------------------------------------</w:t>
      </w:r>
    </w:p>
    <w:p w14:paraId="1D32BF7F" w14:textId="77777777" w:rsidR="00293A7A" w:rsidRPr="00142B8B" w:rsidRDefault="00293A7A" w:rsidP="00293A7A">
      <w:pPr>
        <w:rPr>
          <w:rFonts w:ascii="Verdana" w:hAnsi="Verdana"/>
          <w:sz w:val="20"/>
          <w:szCs w:val="20"/>
        </w:rPr>
      </w:pPr>
      <w:r w:rsidRPr="00142B8B">
        <w:rPr>
          <w:rFonts w:ascii="Verdana" w:hAnsi="Verdana"/>
          <w:sz w:val="20"/>
          <w:szCs w:val="20"/>
        </w:rPr>
        <w:t>Join us for #</w:t>
      </w:r>
      <w:proofErr w:type="spellStart"/>
      <w:r w:rsidRPr="00142B8B">
        <w:rPr>
          <w:rFonts w:ascii="Verdana" w:hAnsi="Verdana"/>
          <w:sz w:val="20"/>
          <w:szCs w:val="20"/>
        </w:rPr>
        <w:t>ClimateDay</w:t>
      </w:r>
      <w:proofErr w:type="spellEnd"/>
      <w:r w:rsidRPr="00142B8B">
        <w:rPr>
          <w:rFonts w:ascii="Verdana" w:hAnsi="Verdana"/>
          <w:sz w:val="20"/>
          <w:szCs w:val="20"/>
        </w:rPr>
        <w:t xml:space="preserve"> at @</w:t>
      </w:r>
      <w:proofErr w:type="spellStart"/>
      <w:r w:rsidRPr="00142B8B">
        <w:rPr>
          <w:rFonts w:ascii="Verdana" w:hAnsi="Verdana"/>
          <w:sz w:val="20"/>
          <w:szCs w:val="20"/>
        </w:rPr>
        <w:t>NatProdExpo</w:t>
      </w:r>
      <w:proofErr w:type="spellEnd"/>
      <w:r w:rsidRPr="00142B8B">
        <w:rPr>
          <w:rFonts w:ascii="Verdana" w:hAnsi="Verdana"/>
          <w:sz w:val="20"/>
          <w:szCs w:val="20"/>
        </w:rPr>
        <w:t xml:space="preserve"> on 3/8/17 w/ @</w:t>
      </w:r>
      <w:proofErr w:type="spellStart"/>
      <w:r w:rsidRPr="00142B8B">
        <w:rPr>
          <w:rFonts w:ascii="Verdana" w:hAnsi="Verdana"/>
          <w:sz w:val="20"/>
          <w:szCs w:val="20"/>
        </w:rPr>
        <w:t>climatecollab</w:t>
      </w:r>
      <w:proofErr w:type="spellEnd"/>
      <w:r w:rsidRPr="00142B8B">
        <w:rPr>
          <w:rFonts w:ascii="Verdana" w:hAnsi="Verdana"/>
          <w:sz w:val="20"/>
          <w:szCs w:val="20"/>
        </w:rPr>
        <w:t xml:space="preserve"> @newhope360 @osc2network @</w:t>
      </w:r>
      <w:proofErr w:type="spellStart"/>
      <w:r w:rsidRPr="00142B8B">
        <w:rPr>
          <w:rFonts w:ascii="Verdana" w:hAnsi="Verdana"/>
          <w:sz w:val="20"/>
          <w:szCs w:val="20"/>
        </w:rPr>
        <w:t>sustyfoodtrade</w:t>
      </w:r>
      <w:proofErr w:type="spellEnd"/>
      <w:r w:rsidRPr="00142B8B">
        <w:rPr>
          <w:rFonts w:ascii="Verdana" w:hAnsi="Verdana"/>
          <w:sz w:val="20"/>
          <w:szCs w:val="20"/>
        </w:rPr>
        <w:t xml:space="preserve"> </w:t>
      </w:r>
      <w:proofErr w:type="spellStart"/>
      <w:r w:rsidRPr="00142B8B">
        <w:rPr>
          <w:rFonts w:ascii="Verdana" w:hAnsi="Verdana"/>
          <w:sz w:val="20"/>
          <w:szCs w:val="20"/>
        </w:rPr>
        <w:t>Reg</w:t>
      </w:r>
      <w:proofErr w:type="spellEnd"/>
      <w:r w:rsidRPr="00142B8B">
        <w:rPr>
          <w:rFonts w:ascii="Verdana" w:hAnsi="Verdana"/>
          <w:sz w:val="20"/>
          <w:szCs w:val="20"/>
        </w:rPr>
        <w:t xml:space="preserve">: </w:t>
      </w:r>
      <w:hyperlink r:id="rId60" w:history="1">
        <w:r w:rsidRPr="00142B8B">
          <w:rPr>
            <w:rStyle w:val="Hyperlink"/>
            <w:rFonts w:ascii="Verdana" w:hAnsi="Verdana"/>
            <w:sz w:val="20"/>
            <w:szCs w:val="20"/>
          </w:rPr>
          <w:t>https://www.eventbrite.com/e/climate-day-expo-west-tickets-30825060586</w:t>
        </w:r>
      </w:hyperlink>
    </w:p>
    <w:p w14:paraId="3EE93EAF" w14:textId="77777777" w:rsidR="00ED2F36" w:rsidRPr="00A709DF" w:rsidRDefault="00ED2F36" w:rsidP="00ED2F36">
      <w:pPr>
        <w:rPr>
          <w:rFonts w:ascii="Verdana" w:hAnsi="Verdana"/>
          <w:sz w:val="20"/>
          <w:szCs w:val="20"/>
        </w:rPr>
      </w:pPr>
      <w:r w:rsidRPr="00A709DF">
        <w:rPr>
          <w:rFonts w:ascii="Verdana" w:hAnsi="Verdana"/>
          <w:sz w:val="20"/>
          <w:szCs w:val="20"/>
        </w:rPr>
        <w:t>-------------------------------------------------------------------------------------------------</w:t>
      </w:r>
    </w:p>
    <w:p w14:paraId="1516875C" w14:textId="77777777" w:rsidR="00B35D66" w:rsidRDefault="00293A7A" w:rsidP="00ED2F36">
      <w:pPr>
        <w:rPr>
          <w:rFonts w:ascii="Verdana" w:hAnsi="Verdana"/>
          <w:sz w:val="20"/>
          <w:szCs w:val="20"/>
        </w:rPr>
      </w:pPr>
      <w:r w:rsidRPr="000F74AB">
        <w:rPr>
          <w:rFonts w:ascii="Verdana" w:hAnsi="Verdana"/>
          <w:sz w:val="20"/>
          <w:szCs w:val="20"/>
        </w:rPr>
        <w:t>Growing consumer concern on climate means YOUR Co. must act! Join #</w:t>
      </w:r>
      <w:proofErr w:type="spellStart"/>
      <w:r w:rsidRPr="000F74AB">
        <w:rPr>
          <w:rFonts w:ascii="Verdana" w:hAnsi="Verdana"/>
          <w:sz w:val="20"/>
          <w:szCs w:val="20"/>
        </w:rPr>
        <w:t>ClimateDay</w:t>
      </w:r>
      <w:proofErr w:type="spellEnd"/>
      <w:r w:rsidRPr="000F74AB">
        <w:rPr>
          <w:rFonts w:ascii="Verdana" w:hAnsi="Verdana"/>
          <w:sz w:val="20"/>
          <w:szCs w:val="20"/>
        </w:rPr>
        <w:t xml:space="preserve"> at @</w:t>
      </w:r>
      <w:proofErr w:type="spellStart"/>
      <w:r w:rsidRPr="000F74AB">
        <w:rPr>
          <w:rFonts w:ascii="Verdana" w:hAnsi="Verdana"/>
          <w:sz w:val="20"/>
          <w:szCs w:val="20"/>
        </w:rPr>
        <w:t>natprodexpo</w:t>
      </w:r>
      <w:proofErr w:type="spellEnd"/>
      <w:r w:rsidRPr="000F74AB">
        <w:rPr>
          <w:rFonts w:ascii="Verdana" w:hAnsi="Verdana"/>
          <w:sz w:val="20"/>
          <w:szCs w:val="20"/>
        </w:rPr>
        <w:t xml:space="preserve"> for inspiration &amp; more </w:t>
      </w:r>
      <w:hyperlink r:id="rId61" w:history="1">
        <w:r w:rsidRPr="000F74AB">
          <w:rPr>
            <w:rStyle w:val="Hyperlink"/>
            <w:rFonts w:ascii="Verdana" w:hAnsi="Verdana"/>
            <w:sz w:val="20"/>
            <w:szCs w:val="20"/>
          </w:rPr>
          <w:t>https://www.eventbrite.com/e/climate-day-expo-west-tickets-30825060586</w:t>
        </w:r>
      </w:hyperlink>
    </w:p>
    <w:p w14:paraId="1C53885A" w14:textId="77777777" w:rsidR="00E53FF9" w:rsidRPr="00A709DF" w:rsidRDefault="00E53FF9" w:rsidP="00E53FF9">
      <w:pPr>
        <w:rPr>
          <w:rFonts w:ascii="Verdana" w:hAnsi="Verdana"/>
          <w:sz w:val="20"/>
          <w:szCs w:val="20"/>
        </w:rPr>
      </w:pPr>
      <w:r w:rsidRPr="00A709DF">
        <w:rPr>
          <w:rFonts w:ascii="Verdana" w:hAnsi="Verdana"/>
          <w:sz w:val="20"/>
          <w:szCs w:val="20"/>
        </w:rPr>
        <w:t>-------------------------------------------------------------------------------------------------</w:t>
      </w:r>
    </w:p>
    <w:p w14:paraId="4BA29373" w14:textId="77777777" w:rsidR="00B35D66" w:rsidRDefault="00B35D66" w:rsidP="00ED2F36">
      <w:pPr>
        <w:rPr>
          <w:rFonts w:ascii="Verdana" w:hAnsi="Verdana"/>
          <w:sz w:val="20"/>
          <w:szCs w:val="20"/>
        </w:rPr>
      </w:pPr>
      <w:r w:rsidRPr="00B35D66">
        <w:rPr>
          <w:rFonts w:ascii="Verdana" w:hAnsi="Verdana"/>
          <w:sz w:val="20"/>
          <w:szCs w:val="20"/>
        </w:rPr>
        <w:t>Join us and @Stonyfield @</w:t>
      </w:r>
      <w:proofErr w:type="spellStart"/>
      <w:r w:rsidRPr="00B35D66">
        <w:rPr>
          <w:rFonts w:ascii="Verdana" w:hAnsi="Verdana"/>
          <w:sz w:val="20"/>
          <w:szCs w:val="20"/>
        </w:rPr>
        <w:t>HappyFamily</w:t>
      </w:r>
      <w:proofErr w:type="spellEnd"/>
      <w:r w:rsidRPr="00B35D66">
        <w:rPr>
          <w:rFonts w:ascii="Verdana" w:hAnsi="Verdana"/>
          <w:sz w:val="20"/>
          <w:szCs w:val="20"/>
        </w:rPr>
        <w:t xml:space="preserve"> @</w:t>
      </w:r>
      <w:r w:rsidR="00E53FF9">
        <w:rPr>
          <w:rFonts w:ascii="Verdana" w:hAnsi="Verdana"/>
          <w:sz w:val="20"/>
          <w:szCs w:val="20"/>
        </w:rPr>
        <w:t>UNFI</w:t>
      </w:r>
      <w:r w:rsidRPr="00B35D66">
        <w:rPr>
          <w:rFonts w:ascii="Verdana" w:hAnsi="Verdana"/>
          <w:sz w:val="20"/>
          <w:szCs w:val="20"/>
        </w:rPr>
        <w:t xml:space="preserve"> @</w:t>
      </w:r>
      <w:proofErr w:type="spellStart"/>
      <w:r w:rsidRPr="00B35D66">
        <w:rPr>
          <w:rFonts w:ascii="Verdana" w:hAnsi="Verdana"/>
          <w:sz w:val="20"/>
          <w:szCs w:val="20"/>
        </w:rPr>
        <w:t>Guayaki</w:t>
      </w:r>
      <w:proofErr w:type="spellEnd"/>
      <w:r w:rsidRPr="00B35D66">
        <w:rPr>
          <w:rFonts w:ascii="Verdana" w:hAnsi="Verdana"/>
          <w:sz w:val="20"/>
          <w:szCs w:val="20"/>
        </w:rPr>
        <w:t xml:space="preserve"> @</w:t>
      </w:r>
      <w:proofErr w:type="spellStart"/>
      <w:r w:rsidRPr="00B35D66">
        <w:rPr>
          <w:rFonts w:ascii="Verdana" w:hAnsi="Verdana"/>
          <w:sz w:val="20"/>
          <w:szCs w:val="20"/>
        </w:rPr>
        <w:t>RodaleInstitute</w:t>
      </w:r>
      <w:proofErr w:type="spellEnd"/>
      <w:r w:rsidRPr="00B35D66">
        <w:rPr>
          <w:rFonts w:ascii="Verdana" w:hAnsi="Verdana"/>
          <w:sz w:val="20"/>
          <w:szCs w:val="20"/>
        </w:rPr>
        <w:t xml:space="preserve"> &amp; more at #</w:t>
      </w:r>
      <w:proofErr w:type="spellStart"/>
      <w:r w:rsidRPr="00B35D66">
        <w:rPr>
          <w:rFonts w:ascii="Verdana" w:hAnsi="Verdana"/>
          <w:sz w:val="20"/>
          <w:szCs w:val="20"/>
        </w:rPr>
        <w:t>C</w:t>
      </w:r>
      <w:r>
        <w:rPr>
          <w:rFonts w:ascii="Verdana" w:hAnsi="Verdana"/>
          <w:sz w:val="20"/>
          <w:szCs w:val="20"/>
        </w:rPr>
        <w:t>limateDay</w:t>
      </w:r>
      <w:proofErr w:type="spellEnd"/>
      <w:r>
        <w:rPr>
          <w:rFonts w:ascii="Verdana" w:hAnsi="Verdana"/>
          <w:sz w:val="20"/>
          <w:szCs w:val="20"/>
        </w:rPr>
        <w:t xml:space="preserve"> at #</w:t>
      </w:r>
      <w:proofErr w:type="spellStart"/>
      <w:r>
        <w:rPr>
          <w:rFonts w:ascii="Verdana" w:hAnsi="Verdana"/>
          <w:sz w:val="20"/>
          <w:szCs w:val="20"/>
        </w:rPr>
        <w:t>ExpoWest</w:t>
      </w:r>
      <w:proofErr w:type="spellEnd"/>
      <w:r>
        <w:rPr>
          <w:rFonts w:ascii="Verdana" w:hAnsi="Verdana"/>
          <w:sz w:val="20"/>
          <w:szCs w:val="20"/>
        </w:rPr>
        <w:t xml:space="preserve"> on 3/8: </w:t>
      </w:r>
      <w:hyperlink r:id="rId62" w:history="1">
        <w:r w:rsidRPr="00AB7C20">
          <w:rPr>
            <w:rStyle w:val="Hyperlink"/>
            <w:rFonts w:ascii="Verdana" w:hAnsi="Verdana"/>
            <w:sz w:val="20"/>
            <w:szCs w:val="20"/>
          </w:rPr>
          <w:t>https://www.eventbrite.com/e/climate-day-expo-west-tickets-30825060586</w:t>
        </w:r>
      </w:hyperlink>
      <w:r>
        <w:rPr>
          <w:rFonts w:ascii="Verdana" w:hAnsi="Verdana"/>
          <w:sz w:val="20"/>
          <w:szCs w:val="20"/>
        </w:rPr>
        <w:t xml:space="preserve"> </w:t>
      </w:r>
    </w:p>
    <w:p w14:paraId="36FF89CE" w14:textId="77777777" w:rsidR="00E53FF9" w:rsidRPr="00A709DF" w:rsidRDefault="00E53FF9" w:rsidP="00E53FF9">
      <w:pPr>
        <w:rPr>
          <w:rFonts w:ascii="Verdana" w:hAnsi="Verdana"/>
          <w:sz w:val="20"/>
          <w:szCs w:val="20"/>
        </w:rPr>
      </w:pPr>
      <w:r w:rsidRPr="00A709DF">
        <w:rPr>
          <w:rFonts w:ascii="Verdana" w:hAnsi="Verdana"/>
          <w:sz w:val="20"/>
          <w:szCs w:val="20"/>
        </w:rPr>
        <w:t>-------------------------------------------------------------------------------------------------</w:t>
      </w:r>
    </w:p>
    <w:p w14:paraId="04567450" w14:textId="77777777" w:rsidR="00B35D66" w:rsidRDefault="00A13C5B" w:rsidP="00ED2F36">
      <w:pPr>
        <w:rPr>
          <w:rFonts w:ascii="Verdana" w:hAnsi="Verdana"/>
          <w:sz w:val="20"/>
          <w:szCs w:val="20"/>
        </w:rPr>
      </w:pPr>
      <w:r>
        <w:rPr>
          <w:rFonts w:ascii="Verdana" w:hAnsi="Verdana"/>
          <w:sz w:val="20"/>
          <w:szCs w:val="20"/>
        </w:rPr>
        <w:t>How’</w:t>
      </w:r>
      <w:r w:rsidR="00B35D66">
        <w:rPr>
          <w:rFonts w:ascii="Verdana" w:hAnsi="Verdana"/>
          <w:sz w:val="20"/>
          <w:szCs w:val="20"/>
        </w:rPr>
        <w:t>s your company fighting #</w:t>
      </w:r>
      <w:proofErr w:type="spellStart"/>
      <w:r w:rsidR="00B35D66">
        <w:rPr>
          <w:rFonts w:ascii="Verdana" w:hAnsi="Verdana"/>
          <w:sz w:val="20"/>
          <w:szCs w:val="20"/>
        </w:rPr>
        <w:t>climatechange</w:t>
      </w:r>
      <w:proofErr w:type="spellEnd"/>
      <w:r w:rsidR="00B35D66">
        <w:rPr>
          <w:rFonts w:ascii="Verdana" w:hAnsi="Verdana"/>
          <w:sz w:val="20"/>
          <w:szCs w:val="20"/>
        </w:rPr>
        <w:t>? Get ideas &amp; inspiration at #</w:t>
      </w:r>
      <w:proofErr w:type="spellStart"/>
      <w:r w:rsidR="00B35D66">
        <w:rPr>
          <w:rFonts w:ascii="Verdana" w:hAnsi="Verdana"/>
          <w:sz w:val="20"/>
          <w:szCs w:val="20"/>
        </w:rPr>
        <w:t>ClimateDay</w:t>
      </w:r>
      <w:proofErr w:type="spellEnd"/>
      <w:r w:rsidR="00B35D66">
        <w:rPr>
          <w:rFonts w:ascii="Verdana" w:hAnsi="Verdana"/>
          <w:sz w:val="20"/>
          <w:szCs w:val="20"/>
        </w:rPr>
        <w:t xml:space="preserve"> at </w:t>
      </w:r>
      <w:r w:rsidR="00293A7A" w:rsidRPr="00983322">
        <w:rPr>
          <w:rFonts w:ascii="Verdana" w:hAnsi="Verdana"/>
          <w:sz w:val="20"/>
          <w:szCs w:val="20"/>
        </w:rPr>
        <w:t>@</w:t>
      </w:r>
      <w:proofErr w:type="spellStart"/>
      <w:r w:rsidR="00293A7A" w:rsidRPr="00983322">
        <w:rPr>
          <w:rFonts w:ascii="Verdana" w:hAnsi="Verdana"/>
          <w:sz w:val="20"/>
          <w:szCs w:val="20"/>
        </w:rPr>
        <w:t>natprodexpo</w:t>
      </w:r>
      <w:proofErr w:type="spellEnd"/>
      <w:r w:rsidR="00293A7A" w:rsidRPr="00983322">
        <w:rPr>
          <w:rFonts w:ascii="Verdana" w:hAnsi="Verdana"/>
          <w:sz w:val="20"/>
          <w:szCs w:val="20"/>
        </w:rPr>
        <w:t xml:space="preserve"> </w:t>
      </w:r>
      <w:r w:rsidR="00B35D66">
        <w:rPr>
          <w:rFonts w:ascii="Verdana" w:hAnsi="Verdana"/>
          <w:sz w:val="20"/>
          <w:szCs w:val="20"/>
        </w:rPr>
        <w:t xml:space="preserve">on 3/8. Register: </w:t>
      </w:r>
      <w:hyperlink r:id="rId63" w:history="1">
        <w:r w:rsidR="00B35D66" w:rsidRPr="00AB7C20">
          <w:rPr>
            <w:rStyle w:val="Hyperlink"/>
            <w:rFonts w:ascii="Verdana" w:hAnsi="Verdana"/>
            <w:sz w:val="20"/>
            <w:szCs w:val="20"/>
          </w:rPr>
          <w:t>https://www.eventbrite.com/e/climate-day-expo-west-tickets-30825060586</w:t>
        </w:r>
      </w:hyperlink>
      <w:r w:rsidR="00B35D66">
        <w:rPr>
          <w:rFonts w:ascii="Verdana" w:hAnsi="Verdana"/>
          <w:sz w:val="20"/>
          <w:szCs w:val="20"/>
        </w:rPr>
        <w:t xml:space="preserve"> </w:t>
      </w:r>
    </w:p>
    <w:p w14:paraId="03B8D7B0" w14:textId="77777777" w:rsidR="00ED2F36" w:rsidRPr="00A709DF" w:rsidRDefault="00ED2F36" w:rsidP="00ED2F36">
      <w:pPr>
        <w:rPr>
          <w:rFonts w:ascii="Verdana" w:hAnsi="Verdana"/>
          <w:sz w:val="20"/>
          <w:szCs w:val="20"/>
        </w:rPr>
      </w:pPr>
      <w:r w:rsidRPr="00A709DF">
        <w:rPr>
          <w:rFonts w:ascii="Verdana" w:hAnsi="Verdana"/>
          <w:sz w:val="20"/>
          <w:szCs w:val="20"/>
        </w:rPr>
        <w:t>-------------------------------------------------------------------------------------------------</w:t>
      </w:r>
    </w:p>
    <w:p w14:paraId="65373E5F" w14:textId="77777777" w:rsidR="00C6674C" w:rsidRDefault="00C6674C">
      <w:pPr>
        <w:rPr>
          <w:rFonts w:ascii="Verdana" w:hAnsi="Verdana"/>
          <w:b/>
          <w:sz w:val="20"/>
          <w:szCs w:val="20"/>
        </w:rPr>
      </w:pPr>
    </w:p>
    <w:p w14:paraId="1360AEA3" w14:textId="77777777" w:rsidR="00C6674C" w:rsidRDefault="00C6674C">
      <w:pPr>
        <w:rPr>
          <w:rFonts w:ascii="Verdana" w:hAnsi="Verdana"/>
          <w:b/>
          <w:sz w:val="20"/>
          <w:szCs w:val="20"/>
        </w:rPr>
      </w:pPr>
    </w:p>
    <w:p w14:paraId="7F185ACF" w14:textId="77777777" w:rsidR="00C6674C" w:rsidRDefault="00C6674C">
      <w:pPr>
        <w:rPr>
          <w:rFonts w:ascii="Verdana" w:hAnsi="Verdana"/>
          <w:b/>
          <w:sz w:val="20"/>
          <w:szCs w:val="20"/>
        </w:rPr>
      </w:pPr>
    </w:p>
    <w:p w14:paraId="6460AEDC" w14:textId="77777777" w:rsidR="00C6674C" w:rsidRDefault="00C6674C">
      <w:pPr>
        <w:rPr>
          <w:rFonts w:ascii="Verdana" w:hAnsi="Verdana"/>
          <w:b/>
          <w:sz w:val="20"/>
          <w:szCs w:val="20"/>
        </w:rPr>
      </w:pPr>
    </w:p>
    <w:p w14:paraId="6C210AE8" w14:textId="77777777" w:rsidR="00C6674C" w:rsidRDefault="00C6674C">
      <w:pPr>
        <w:rPr>
          <w:rFonts w:ascii="Verdana" w:hAnsi="Verdana"/>
          <w:b/>
          <w:sz w:val="20"/>
          <w:szCs w:val="20"/>
        </w:rPr>
      </w:pPr>
    </w:p>
    <w:p w14:paraId="4AAC5014" w14:textId="77777777" w:rsidR="00D15D46" w:rsidRPr="00476419" w:rsidRDefault="00D15D46">
      <w:pPr>
        <w:rPr>
          <w:rFonts w:ascii="Verdana" w:hAnsi="Verdana"/>
          <w:b/>
          <w:sz w:val="20"/>
          <w:szCs w:val="20"/>
        </w:rPr>
      </w:pPr>
      <w:r w:rsidRPr="00476419">
        <w:rPr>
          <w:rFonts w:ascii="Verdana" w:hAnsi="Verdana"/>
          <w:b/>
          <w:sz w:val="20"/>
          <w:szCs w:val="20"/>
        </w:rPr>
        <w:lastRenderedPageBreak/>
        <w:t>GRAPHICS</w:t>
      </w:r>
    </w:p>
    <w:p w14:paraId="4F88FB63" w14:textId="77777777" w:rsidR="00480572" w:rsidRDefault="00480572">
      <w:pPr>
        <w:rPr>
          <w:rFonts w:ascii="Verdana" w:hAnsi="Verdana"/>
          <w:sz w:val="20"/>
          <w:szCs w:val="20"/>
        </w:rPr>
      </w:pPr>
      <w:r>
        <w:rPr>
          <w:rFonts w:ascii="Verdana" w:hAnsi="Verdana"/>
          <w:noProof/>
          <w:sz w:val="20"/>
          <w:szCs w:val="20"/>
        </w:rPr>
        <w:drawing>
          <wp:inline distT="0" distB="0" distL="0" distR="0" wp14:anchorId="3DBD15C3" wp14:editId="19F8AEF6">
            <wp:extent cx="1530742" cy="1771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ogowrap+tagline.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32736" cy="1773958"/>
                    </a:xfrm>
                    <a:prstGeom prst="rect">
                      <a:avLst/>
                    </a:prstGeom>
                  </pic:spPr>
                </pic:pic>
              </a:graphicData>
            </a:graphic>
          </wp:inline>
        </w:drawing>
      </w:r>
    </w:p>
    <w:p w14:paraId="5520E2ED" w14:textId="77777777" w:rsidR="00480572" w:rsidRDefault="00480572">
      <w:pPr>
        <w:rPr>
          <w:rFonts w:ascii="Verdana" w:hAnsi="Verdana"/>
          <w:sz w:val="20"/>
          <w:szCs w:val="20"/>
        </w:rPr>
      </w:pPr>
    </w:p>
    <w:p w14:paraId="69AE6F65" w14:textId="77777777" w:rsidR="00480572" w:rsidRDefault="00480572">
      <w:pPr>
        <w:rPr>
          <w:rFonts w:ascii="Verdana" w:hAnsi="Verdana"/>
          <w:sz w:val="20"/>
          <w:szCs w:val="20"/>
        </w:rPr>
      </w:pPr>
      <w:r>
        <w:rPr>
          <w:rFonts w:ascii="Verdana" w:hAnsi="Verdana"/>
          <w:noProof/>
          <w:sz w:val="20"/>
          <w:szCs w:val="20"/>
        </w:rPr>
        <w:drawing>
          <wp:inline distT="0" distB="0" distL="0" distR="0" wp14:anchorId="745CD407" wp14:editId="283F0762">
            <wp:extent cx="3390900" cy="1759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ogo.wrap.partnera.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396739" cy="1762454"/>
                    </a:xfrm>
                    <a:prstGeom prst="rect">
                      <a:avLst/>
                    </a:prstGeom>
                  </pic:spPr>
                </pic:pic>
              </a:graphicData>
            </a:graphic>
          </wp:inline>
        </w:drawing>
      </w:r>
    </w:p>
    <w:p w14:paraId="63F4529A" w14:textId="77777777" w:rsidR="003552D3" w:rsidRDefault="003552D3">
      <w:pPr>
        <w:pBdr>
          <w:bottom w:val="single" w:sz="6" w:space="1" w:color="auto"/>
        </w:pBdr>
        <w:rPr>
          <w:rFonts w:ascii="Verdana" w:hAnsi="Verdana"/>
          <w:sz w:val="20"/>
          <w:szCs w:val="20"/>
        </w:rPr>
      </w:pPr>
    </w:p>
    <w:p w14:paraId="2F11C0C7" w14:textId="77777777" w:rsidR="00293A7A" w:rsidRDefault="00293A7A">
      <w:pPr>
        <w:pBdr>
          <w:bottom w:val="single" w:sz="6" w:space="1" w:color="auto"/>
        </w:pBdr>
        <w:rPr>
          <w:rFonts w:ascii="Verdana" w:hAnsi="Verdana"/>
          <w:sz w:val="20"/>
          <w:szCs w:val="20"/>
        </w:rPr>
      </w:pPr>
    </w:p>
    <w:p w14:paraId="571D5C2C" w14:textId="77777777" w:rsidR="00293A7A" w:rsidRDefault="00293A7A">
      <w:pPr>
        <w:pBdr>
          <w:bottom w:val="single" w:sz="6" w:space="1" w:color="auto"/>
        </w:pBdr>
        <w:rPr>
          <w:rFonts w:ascii="Verdana" w:hAnsi="Verdana"/>
          <w:sz w:val="20"/>
          <w:szCs w:val="20"/>
        </w:rPr>
      </w:pPr>
    </w:p>
    <w:p w14:paraId="1C65E193" w14:textId="77777777" w:rsidR="00293A7A" w:rsidRDefault="00293A7A">
      <w:pPr>
        <w:pBdr>
          <w:bottom w:val="single" w:sz="6" w:space="1" w:color="auto"/>
        </w:pBdr>
        <w:rPr>
          <w:rFonts w:ascii="Verdana" w:hAnsi="Verdana"/>
          <w:sz w:val="20"/>
          <w:szCs w:val="20"/>
        </w:rPr>
      </w:pPr>
      <w:r>
        <w:rPr>
          <w:rFonts w:ascii="Verdana" w:hAnsi="Verdana"/>
          <w:noProof/>
          <w:sz w:val="20"/>
          <w:szCs w:val="20"/>
        </w:rPr>
        <w:drawing>
          <wp:inline distT="0" distB="0" distL="0" distR="0" wp14:anchorId="150AF161" wp14:editId="5FDAC13F">
            <wp:extent cx="4762500" cy="2381250"/>
            <wp:effectExtent l="0" t="0" r="0" b="0"/>
            <wp:docPr id="4" name="Picture 4" descr="C:\Users\Nancy\AppData\Local\Microsoft\Windows\INetCache\Content.Outlook\EE3326IE\ForakerQuo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cy\AppData\Local\Microsoft\Windows\INetCache\Content.Outlook\EE3326IE\ForakerQuote (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0" cy="2381250"/>
                    </a:xfrm>
                    <a:prstGeom prst="rect">
                      <a:avLst/>
                    </a:prstGeom>
                    <a:noFill/>
                    <a:ln>
                      <a:noFill/>
                    </a:ln>
                  </pic:spPr>
                </pic:pic>
              </a:graphicData>
            </a:graphic>
          </wp:inline>
        </w:drawing>
      </w:r>
    </w:p>
    <w:p w14:paraId="0B8B72DD" w14:textId="77777777" w:rsidR="00293A7A" w:rsidRDefault="00293A7A">
      <w:pPr>
        <w:pBdr>
          <w:bottom w:val="single" w:sz="6" w:space="1" w:color="auto"/>
        </w:pBdr>
        <w:rPr>
          <w:rFonts w:ascii="Verdana" w:hAnsi="Verdana"/>
          <w:sz w:val="20"/>
          <w:szCs w:val="20"/>
        </w:rPr>
      </w:pPr>
      <w:ins w:id="2" w:author="Eve" w:date="2017-01-29T22:14:00Z">
        <w:r>
          <w:rPr>
            <w:rFonts w:ascii="Verdana" w:hAnsi="Verdana"/>
            <w:noProof/>
            <w:sz w:val="20"/>
            <w:szCs w:val="20"/>
            <w:rPrChange w:id="3" w:author="Unknown">
              <w:rPr>
                <w:noProof/>
              </w:rPr>
            </w:rPrChange>
          </w:rPr>
          <w:lastRenderedPageBreak/>
          <w:drawing>
            <wp:inline distT="0" distB="0" distL="0" distR="0" wp14:anchorId="663471C4" wp14:editId="04FD4AEB">
              <wp:extent cx="4761905" cy="2380953"/>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2).png"/>
                      <pic:cNvPicPr/>
                    </pic:nvPicPr>
                    <pic:blipFill>
                      <a:blip r:embed="rId66">
                        <a:extLst>
                          <a:ext uri="{28A0092B-C50C-407E-A947-70E740481C1C}">
                            <a14:useLocalDpi xmlns:a14="http://schemas.microsoft.com/office/drawing/2010/main" val="0"/>
                          </a:ext>
                        </a:extLst>
                      </a:blip>
                      <a:stretch>
                        <a:fillRect/>
                      </a:stretch>
                    </pic:blipFill>
                    <pic:spPr>
                      <a:xfrm>
                        <a:off x="0" y="0"/>
                        <a:ext cx="4761905" cy="2380953"/>
                      </a:xfrm>
                      <a:prstGeom prst="rect">
                        <a:avLst/>
                      </a:prstGeom>
                    </pic:spPr>
                  </pic:pic>
                </a:graphicData>
              </a:graphic>
            </wp:inline>
          </w:drawing>
        </w:r>
      </w:ins>
    </w:p>
    <w:p w14:paraId="7FC22D12" w14:textId="77777777" w:rsidR="00293A7A" w:rsidRDefault="00293A7A">
      <w:pPr>
        <w:pBdr>
          <w:bottom w:val="single" w:sz="6" w:space="1" w:color="auto"/>
        </w:pBdr>
        <w:rPr>
          <w:rFonts w:ascii="Verdana" w:hAnsi="Verdana"/>
          <w:sz w:val="20"/>
          <w:szCs w:val="20"/>
        </w:rPr>
      </w:pPr>
      <w:ins w:id="4" w:author="Eve" w:date="2017-01-29T22:15:00Z">
        <w:r>
          <w:rPr>
            <w:rFonts w:ascii="Verdana" w:hAnsi="Verdana"/>
            <w:noProof/>
            <w:sz w:val="20"/>
            <w:szCs w:val="20"/>
            <w:rPrChange w:id="5" w:author="Unknown">
              <w:rPr>
                <w:noProof/>
              </w:rPr>
            </w:rPrChange>
          </w:rPr>
          <w:drawing>
            <wp:inline distT="0" distB="0" distL="0" distR="0" wp14:anchorId="042FBD44" wp14:editId="367C8D68">
              <wp:extent cx="4761905" cy="2380953"/>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 the exception of energy, no industry has a bigger impact on climate change than agriculture and food, both as a source of the problem and as a solution.” - Paul Hawken.png"/>
                      <pic:cNvPicPr/>
                    </pic:nvPicPr>
                    <pic:blipFill>
                      <a:blip r:embed="rId67">
                        <a:extLst>
                          <a:ext uri="{28A0092B-C50C-407E-A947-70E740481C1C}">
                            <a14:useLocalDpi xmlns:a14="http://schemas.microsoft.com/office/drawing/2010/main" val="0"/>
                          </a:ext>
                        </a:extLst>
                      </a:blip>
                      <a:stretch>
                        <a:fillRect/>
                      </a:stretch>
                    </pic:blipFill>
                    <pic:spPr>
                      <a:xfrm>
                        <a:off x="0" y="0"/>
                        <a:ext cx="4761905" cy="2380953"/>
                      </a:xfrm>
                      <a:prstGeom prst="rect">
                        <a:avLst/>
                      </a:prstGeom>
                    </pic:spPr>
                  </pic:pic>
                </a:graphicData>
              </a:graphic>
            </wp:inline>
          </w:drawing>
        </w:r>
      </w:ins>
    </w:p>
    <w:p w14:paraId="574812DC" w14:textId="77777777" w:rsidR="00293A7A" w:rsidRDefault="00293A7A">
      <w:pPr>
        <w:pBdr>
          <w:bottom w:val="single" w:sz="6" w:space="1" w:color="auto"/>
        </w:pBdr>
        <w:rPr>
          <w:rFonts w:ascii="Verdana" w:hAnsi="Verdana"/>
          <w:sz w:val="20"/>
          <w:szCs w:val="20"/>
        </w:rPr>
      </w:pPr>
    </w:p>
    <w:p w14:paraId="03085D90" w14:textId="77777777" w:rsidR="00293A7A" w:rsidRDefault="00293A7A">
      <w:pPr>
        <w:pBdr>
          <w:bottom w:val="single" w:sz="6" w:space="1" w:color="auto"/>
        </w:pBdr>
        <w:rPr>
          <w:rFonts w:ascii="Verdana" w:hAnsi="Verdana"/>
          <w:sz w:val="20"/>
          <w:szCs w:val="20"/>
        </w:rPr>
      </w:pPr>
      <w:ins w:id="6" w:author="Eve" w:date="2017-01-27T10:54:00Z">
        <w:r>
          <w:rPr>
            <w:rFonts w:ascii="Verdana" w:hAnsi="Verdana"/>
            <w:noProof/>
            <w:sz w:val="20"/>
            <w:szCs w:val="20"/>
            <w:rPrChange w:id="7" w:author="Unknown">
              <w:rPr>
                <w:noProof/>
              </w:rPr>
            </w:rPrChange>
          </w:rPr>
          <w:lastRenderedPageBreak/>
          <w:drawing>
            <wp:inline distT="0" distB="0" distL="0" distR="0" wp14:anchorId="63498EFE" wp14:editId="17FF99AA">
              <wp:extent cx="4874721" cy="40862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 US FOR (5).png"/>
                      <pic:cNvPicPr/>
                    </pic:nvPicPr>
                    <pic:blipFill>
                      <a:blip r:embed="rId68">
                        <a:extLst>
                          <a:ext uri="{28A0092B-C50C-407E-A947-70E740481C1C}">
                            <a14:useLocalDpi xmlns:a14="http://schemas.microsoft.com/office/drawing/2010/main" val="0"/>
                          </a:ext>
                        </a:extLst>
                      </a:blip>
                      <a:stretch>
                        <a:fillRect/>
                      </a:stretch>
                    </pic:blipFill>
                    <pic:spPr>
                      <a:xfrm>
                        <a:off x="0" y="0"/>
                        <a:ext cx="4875342" cy="4086746"/>
                      </a:xfrm>
                      <a:prstGeom prst="rect">
                        <a:avLst/>
                      </a:prstGeom>
                    </pic:spPr>
                  </pic:pic>
                </a:graphicData>
              </a:graphic>
            </wp:inline>
          </w:drawing>
        </w:r>
      </w:ins>
    </w:p>
    <w:p w14:paraId="72FA1668" w14:textId="77777777" w:rsidR="00293A7A" w:rsidRDefault="00293A7A">
      <w:pPr>
        <w:pBdr>
          <w:bottom w:val="single" w:sz="6" w:space="1" w:color="auto"/>
        </w:pBdr>
        <w:rPr>
          <w:rFonts w:ascii="Verdana" w:hAnsi="Verdana"/>
          <w:sz w:val="20"/>
          <w:szCs w:val="20"/>
        </w:rPr>
      </w:pPr>
      <w:ins w:id="8" w:author="Eve" w:date="2017-01-27T10:44:00Z">
        <w:r>
          <w:rPr>
            <w:rFonts w:ascii="Verdana" w:hAnsi="Verdana"/>
            <w:noProof/>
            <w:sz w:val="20"/>
            <w:szCs w:val="20"/>
            <w:rPrChange w:id="9" w:author="Unknown">
              <w:rPr>
                <w:noProof/>
              </w:rPr>
            </w:rPrChange>
          </w:rPr>
          <w:drawing>
            <wp:inline distT="0" distB="0" distL="0" distR="0" wp14:anchorId="43B6DE1B" wp14:editId="5973995C">
              <wp:extent cx="3943350" cy="1971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 US FOR (4).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959269" cy="1979634"/>
                      </a:xfrm>
                      <a:prstGeom prst="rect">
                        <a:avLst/>
                      </a:prstGeom>
                    </pic:spPr>
                  </pic:pic>
                </a:graphicData>
              </a:graphic>
            </wp:inline>
          </w:drawing>
        </w:r>
      </w:ins>
    </w:p>
    <w:p w14:paraId="7F3A7D5B" w14:textId="77777777" w:rsidR="00293A7A" w:rsidRDefault="00293A7A">
      <w:pPr>
        <w:pBdr>
          <w:bottom w:val="single" w:sz="6" w:space="1" w:color="auto"/>
        </w:pBdr>
        <w:rPr>
          <w:rFonts w:ascii="Verdana" w:hAnsi="Verdana"/>
          <w:sz w:val="20"/>
          <w:szCs w:val="20"/>
        </w:rPr>
      </w:pPr>
    </w:p>
    <w:p w14:paraId="01E7FA48" w14:textId="77777777" w:rsidR="00293A7A" w:rsidRDefault="00293A7A">
      <w:pPr>
        <w:pBdr>
          <w:bottom w:val="single" w:sz="6" w:space="1" w:color="auto"/>
        </w:pBdr>
        <w:rPr>
          <w:rFonts w:ascii="Verdana" w:hAnsi="Verdana"/>
          <w:sz w:val="20"/>
          <w:szCs w:val="20"/>
        </w:rPr>
      </w:pPr>
    </w:p>
    <w:p w14:paraId="3B795720" w14:textId="77777777" w:rsidR="00293A7A" w:rsidRDefault="00293A7A">
      <w:pPr>
        <w:pBdr>
          <w:bottom w:val="single" w:sz="6" w:space="1" w:color="auto"/>
        </w:pBdr>
        <w:rPr>
          <w:rFonts w:ascii="Verdana" w:hAnsi="Verdana"/>
          <w:sz w:val="20"/>
          <w:szCs w:val="20"/>
        </w:rPr>
      </w:pPr>
    </w:p>
    <w:p w14:paraId="39103E98" w14:textId="77777777" w:rsidR="00B30371" w:rsidRDefault="00B30371">
      <w:pPr>
        <w:pBdr>
          <w:bottom w:val="single" w:sz="6" w:space="1" w:color="auto"/>
        </w:pBdr>
        <w:rPr>
          <w:rFonts w:ascii="Verdana" w:hAnsi="Verdana"/>
          <w:sz w:val="20"/>
          <w:szCs w:val="20"/>
        </w:rPr>
      </w:pPr>
    </w:p>
    <w:p w14:paraId="3F3E2124" w14:textId="77777777" w:rsidR="00B30371" w:rsidRDefault="00B30371">
      <w:pPr>
        <w:pBdr>
          <w:bottom w:val="single" w:sz="6" w:space="1" w:color="auto"/>
        </w:pBdr>
        <w:rPr>
          <w:rFonts w:ascii="Verdana" w:hAnsi="Verdana"/>
          <w:sz w:val="20"/>
          <w:szCs w:val="20"/>
        </w:rPr>
      </w:pPr>
    </w:p>
    <w:p w14:paraId="4D8A2656" w14:textId="77777777" w:rsidR="00B30371" w:rsidRDefault="00B30371">
      <w:pPr>
        <w:pBdr>
          <w:bottom w:val="single" w:sz="6" w:space="1" w:color="auto"/>
        </w:pBdr>
        <w:rPr>
          <w:rFonts w:ascii="Verdana" w:hAnsi="Verdana"/>
          <w:sz w:val="20"/>
          <w:szCs w:val="20"/>
        </w:rPr>
      </w:pPr>
    </w:p>
    <w:p w14:paraId="47ED9D4A" w14:textId="77777777" w:rsidR="00293A7A" w:rsidRDefault="00293A7A">
      <w:pPr>
        <w:pBdr>
          <w:bottom w:val="single" w:sz="6" w:space="1" w:color="auto"/>
        </w:pBdr>
        <w:rPr>
          <w:rFonts w:ascii="Verdana" w:hAnsi="Verdana"/>
          <w:sz w:val="20"/>
          <w:szCs w:val="20"/>
        </w:rPr>
      </w:pPr>
    </w:p>
    <w:p w14:paraId="01B7F6E1" w14:textId="77777777" w:rsidR="003552D3" w:rsidRDefault="003552D3" w:rsidP="003552D3">
      <w:pPr>
        <w:rPr>
          <w:rFonts w:ascii="Arial" w:hAnsi="Arial" w:cs="Arial"/>
          <w:b/>
        </w:rPr>
      </w:pPr>
      <w:r w:rsidRPr="00C9476F">
        <w:rPr>
          <w:rFonts w:ascii="Arial" w:hAnsi="Arial" w:cs="Arial"/>
          <w:b/>
        </w:rPr>
        <w:t>QUOTE</w:t>
      </w:r>
      <w:r>
        <w:rPr>
          <w:rFonts w:ascii="Arial" w:hAnsi="Arial" w:cs="Arial"/>
          <w:b/>
        </w:rPr>
        <w:t>S</w:t>
      </w:r>
    </w:p>
    <w:p w14:paraId="0986C4CC" w14:textId="77777777" w:rsidR="003552D3" w:rsidRPr="005E2301" w:rsidRDefault="00745FE3" w:rsidP="003552D3">
      <w:pPr>
        <w:spacing w:before="100" w:beforeAutospacing="1" w:after="100" w:afterAutospacing="1" w:line="240" w:lineRule="auto"/>
        <w:rPr>
          <w:rFonts w:ascii="Verdana" w:eastAsia="Times New Roman" w:hAnsi="Verdana" w:cs="Arial"/>
          <w:i/>
          <w:sz w:val="20"/>
          <w:szCs w:val="24"/>
        </w:rPr>
      </w:pPr>
      <w:r w:rsidRPr="005E2301">
        <w:rPr>
          <w:rFonts w:ascii="Verdana" w:eastAsia="Times New Roman" w:hAnsi="Verdana" w:cs="Arial"/>
          <w:i/>
          <w:sz w:val="20"/>
          <w:szCs w:val="24"/>
        </w:rPr>
        <w:t xml:space="preserve"> </w:t>
      </w:r>
      <w:r w:rsidR="003552D3" w:rsidRPr="005E2301">
        <w:rPr>
          <w:rFonts w:ascii="Verdana" w:eastAsia="Times New Roman" w:hAnsi="Verdana" w:cs="Arial"/>
          <w:i/>
          <w:sz w:val="20"/>
          <w:szCs w:val="24"/>
        </w:rPr>
        <w:t>“The natural products industry has a proud history of leading the way on animal welfare, organic agriculture, fair trade and non-GMOs. Now it’s time to lead on climate.” – John Foraker, President, Annie’s</w:t>
      </w:r>
    </w:p>
    <w:p w14:paraId="12387C4A" w14:textId="77777777" w:rsidR="00E65143" w:rsidRPr="005E2301" w:rsidRDefault="00E65143" w:rsidP="00E65143">
      <w:pPr>
        <w:spacing w:before="100" w:beforeAutospacing="1" w:after="100" w:afterAutospacing="1"/>
        <w:rPr>
          <w:rFonts w:ascii="Verdana" w:hAnsi="Verdana"/>
          <w:sz w:val="20"/>
          <w:szCs w:val="24"/>
        </w:rPr>
      </w:pPr>
      <w:r w:rsidRPr="005E2301">
        <w:rPr>
          <w:rFonts w:ascii="Verdana" w:hAnsi="Verdana"/>
          <w:sz w:val="20"/>
          <w:szCs w:val="24"/>
        </w:rPr>
        <w:t>“</w:t>
      </w:r>
      <w:r w:rsidRPr="005E2301">
        <w:rPr>
          <w:rFonts w:ascii="Verdana" w:hAnsi="Verdana"/>
          <w:i/>
          <w:iCs/>
          <w:sz w:val="20"/>
          <w:szCs w:val="24"/>
        </w:rPr>
        <w:t>Climate change is one of the biggest risks facing our businesses, and the wider world in which we operate. We know that businesses, including NCG, can and must do more. The Climate Collaborative is the unifying force that will engage and inspire the natural products industry to lead the way on behalf of consumers. We invite and encourage others to join us in this effort.”</w:t>
      </w:r>
      <w:r w:rsidRPr="005E2301">
        <w:rPr>
          <w:rFonts w:ascii="Verdana" w:hAnsi="Verdana"/>
          <w:sz w:val="20"/>
          <w:szCs w:val="24"/>
        </w:rPr>
        <w:t xml:space="preserve">  - </w:t>
      </w:r>
      <w:proofErr w:type="spellStart"/>
      <w:r w:rsidRPr="005E2301">
        <w:rPr>
          <w:rFonts w:ascii="Verdana" w:hAnsi="Verdana"/>
          <w:sz w:val="20"/>
          <w:szCs w:val="24"/>
        </w:rPr>
        <w:t>Robynn</w:t>
      </w:r>
      <w:proofErr w:type="spellEnd"/>
      <w:r w:rsidRPr="005E2301">
        <w:rPr>
          <w:rFonts w:ascii="Verdana" w:hAnsi="Verdana"/>
          <w:sz w:val="20"/>
          <w:szCs w:val="24"/>
        </w:rPr>
        <w:t xml:space="preserve"> </w:t>
      </w:r>
      <w:proofErr w:type="spellStart"/>
      <w:r w:rsidRPr="005E2301">
        <w:rPr>
          <w:rFonts w:ascii="Verdana" w:hAnsi="Verdana"/>
          <w:sz w:val="20"/>
          <w:szCs w:val="24"/>
        </w:rPr>
        <w:t>Shrader</w:t>
      </w:r>
      <w:proofErr w:type="spellEnd"/>
      <w:r w:rsidRPr="005E2301">
        <w:rPr>
          <w:rFonts w:ascii="Verdana" w:hAnsi="Verdana"/>
          <w:sz w:val="20"/>
          <w:szCs w:val="24"/>
        </w:rPr>
        <w:t xml:space="preserve">, CEO, National </w:t>
      </w:r>
      <w:proofErr w:type="spellStart"/>
      <w:r w:rsidRPr="005E2301">
        <w:rPr>
          <w:rFonts w:ascii="Verdana" w:hAnsi="Verdana"/>
          <w:sz w:val="20"/>
          <w:szCs w:val="24"/>
        </w:rPr>
        <w:t>Co+op</w:t>
      </w:r>
      <w:proofErr w:type="spellEnd"/>
      <w:r w:rsidRPr="005E2301">
        <w:rPr>
          <w:rFonts w:ascii="Verdana" w:hAnsi="Verdana"/>
          <w:sz w:val="20"/>
          <w:szCs w:val="24"/>
        </w:rPr>
        <w:t xml:space="preserve"> Grocers</w:t>
      </w:r>
    </w:p>
    <w:p w14:paraId="1C04D381" w14:textId="77777777" w:rsidR="00163868" w:rsidRPr="005E2301" w:rsidRDefault="00163868" w:rsidP="00163868">
      <w:pPr>
        <w:rPr>
          <w:rFonts w:ascii="Verdana" w:eastAsia="Times New Roman" w:hAnsi="Verdana"/>
          <w:sz w:val="20"/>
        </w:rPr>
      </w:pPr>
      <w:r w:rsidRPr="005E2301">
        <w:rPr>
          <w:rFonts w:ascii="Verdana" w:eastAsia="Times New Roman" w:hAnsi="Verdana"/>
          <w:i/>
          <w:sz w:val="20"/>
        </w:rPr>
        <w:t xml:space="preserve">“ Our leadership in organics and non-GMO’s have always been directly linked to protecting and preserving the health of the earth and while many are following our lead in this area, we also know there is still much to be done. NOW is the time as an industry to work strategically on climate change and the impact we can have collectively. INFRA is proud to be a leader with the Climate Collaborative. " - Corinne </w:t>
      </w:r>
      <w:proofErr w:type="spellStart"/>
      <w:r w:rsidRPr="005E2301">
        <w:rPr>
          <w:rFonts w:ascii="Verdana" w:eastAsia="Times New Roman" w:hAnsi="Verdana"/>
          <w:i/>
          <w:sz w:val="20"/>
        </w:rPr>
        <w:t>Shindelar</w:t>
      </w:r>
      <w:proofErr w:type="spellEnd"/>
      <w:r w:rsidRPr="005E2301">
        <w:rPr>
          <w:rFonts w:ascii="Verdana" w:eastAsia="Times New Roman" w:hAnsi="Verdana"/>
          <w:i/>
          <w:sz w:val="20"/>
        </w:rPr>
        <w:t>, CEO, Independent Natural Food Retailers Association</w:t>
      </w:r>
    </w:p>
    <w:p w14:paraId="0032C20A" w14:textId="77777777" w:rsidR="00745FE3" w:rsidRPr="005E2301" w:rsidRDefault="00745FE3" w:rsidP="00745FE3">
      <w:pPr>
        <w:rPr>
          <w:rFonts w:ascii="Verdana" w:hAnsi="Verdana" w:cs="Calibri"/>
          <w:i/>
          <w:sz w:val="20"/>
          <w:szCs w:val="24"/>
        </w:rPr>
      </w:pPr>
      <w:r w:rsidRPr="005E2301">
        <w:rPr>
          <w:rFonts w:ascii="Verdana" w:hAnsi="Verdana" w:cs="Calibri"/>
          <w:i/>
          <w:sz w:val="20"/>
          <w:szCs w:val="24"/>
        </w:rPr>
        <w:t xml:space="preserve">"As an industry but even more, as responsible citizens, we simply can't afford to ignore climate change any longer."   </w:t>
      </w:r>
      <w:r w:rsidRPr="005E2301">
        <w:rPr>
          <w:rFonts w:ascii="Verdana" w:hAnsi="Verdana"/>
          <w:i/>
          <w:sz w:val="20"/>
          <w:szCs w:val="24"/>
        </w:rPr>
        <w:t xml:space="preserve"> - </w:t>
      </w:r>
      <w:r w:rsidRPr="005E2301">
        <w:rPr>
          <w:rFonts w:ascii="Verdana" w:hAnsi="Verdana" w:cs="Calibri"/>
          <w:i/>
          <w:sz w:val="20"/>
          <w:szCs w:val="24"/>
        </w:rPr>
        <w:t>Gary Hirshberg, Chairman, Stonyfield</w:t>
      </w:r>
    </w:p>
    <w:p w14:paraId="364A9E03" w14:textId="77777777" w:rsidR="00745FE3" w:rsidRPr="005E2301" w:rsidRDefault="00293A7A" w:rsidP="00745FE3">
      <w:pPr>
        <w:spacing w:before="100" w:beforeAutospacing="1" w:after="100" w:afterAutospacing="1" w:line="240" w:lineRule="auto"/>
        <w:rPr>
          <w:rFonts w:ascii="Verdana" w:eastAsia="Times New Roman" w:hAnsi="Verdana" w:cs="Arial"/>
          <w:i/>
          <w:sz w:val="20"/>
          <w:szCs w:val="24"/>
        </w:rPr>
      </w:pPr>
      <w:r>
        <w:rPr>
          <w:rFonts w:ascii="Verdana" w:eastAsia="Times New Roman" w:hAnsi="Verdana" w:cs="Arial"/>
          <w:i/>
          <w:sz w:val="20"/>
          <w:szCs w:val="24"/>
        </w:rPr>
        <w:t>“No</w:t>
      </w:r>
      <w:r w:rsidR="00745FE3" w:rsidRPr="005E2301">
        <w:rPr>
          <w:rFonts w:ascii="Verdana" w:eastAsia="Times New Roman" w:hAnsi="Verdana" w:cs="Arial"/>
          <w:i/>
          <w:sz w:val="20"/>
          <w:szCs w:val="24"/>
        </w:rPr>
        <w:t xml:space="preserve"> industry has a bigger impact on climate change than agriculture and food, both as a source of the problem and as a solution.” –Paul Hawken</w:t>
      </w:r>
    </w:p>
    <w:p w14:paraId="679CA6E7" w14:textId="77777777" w:rsidR="00763E51" w:rsidRDefault="002206BF" w:rsidP="00763E51">
      <w:r w:rsidRPr="002206BF">
        <w:rPr>
          <w:rFonts w:ascii="Verdana" w:hAnsi="Verdana" w:cs="Arial"/>
          <w:i/>
          <w:sz w:val="20"/>
          <w:szCs w:val="20"/>
        </w:rPr>
        <w:t>“Now more than ever, our industry leaders and change makers need to collaborate to address the climate issues, it’s our planet and our future</w:t>
      </w:r>
      <w:r>
        <w:rPr>
          <w:rFonts w:ascii="Verdana" w:hAnsi="Verdana" w:cs="Arial"/>
          <w:i/>
          <w:sz w:val="20"/>
          <w:szCs w:val="20"/>
        </w:rPr>
        <w:t xml:space="preserve"> </w:t>
      </w:r>
      <w:r w:rsidRPr="002206BF">
        <w:rPr>
          <w:rFonts w:ascii="Verdana" w:hAnsi="Verdana" w:cs="Arial"/>
          <w:i/>
          <w:sz w:val="20"/>
          <w:szCs w:val="20"/>
        </w:rPr>
        <w:t>We are at the center of this movement</w:t>
      </w:r>
      <w:r w:rsidRPr="002206BF">
        <w:rPr>
          <w:rFonts w:ascii="Verdana" w:hAnsi="Verdana" w:cs="Arial"/>
          <w:sz w:val="20"/>
          <w:szCs w:val="20"/>
        </w:rPr>
        <w:t>”</w:t>
      </w:r>
      <w:r>
        <w:rPr>
          <w:rFonts w:ascii="Verdana" w:hAnsi="Verdana" w:cs="Arial"/>
          <w:sz w:val="20"/>
          <w:szCs w:val="20"/>
        </w:rPr>
        <w:t xml:space="preserve">   - </w:t>
      </w:r>
      <w:r w:rsidR="00763E51">
        <w:t>Ahmed Rahim, CEO &amp; Co-Founder, Numi Organic Tea</w:t>
      </w:r>
    </w:p>
    <w:p w14:paraId="7FBBD93C" w14:textId="77777777" w:rsidR="00291C3B" w:rsidRDefault="00291C3B" w:rsidP="00291C3B">
      <w:pPr>
        <w:spacing w:after="0" w:line="240" w:lineRule="auto"/>
        <w:rPr>
          <w:rFonts w:ascii="Verdana" w:eastAsia="Times New Roman" w:hAnsi="Verdana"/>
          <w:i/>
          <w:sz w:val="20"/>
        </w:rPr>
      </w:pPr>
      <w:r w:rsidRPr="00291C3B">
        <w:rPr>
          <w:rFonts w:ascii="Verdana" w:eastAsia="Times New Roman" w:hAnsi="Verdana"/>
          <w:i/>
          <w:sz w:val="20"/>
        </w:rPr>
        <w:t xml:space="preserve">"As a pioneer in fair trade practices and organic and non-GMO products, we feel a great sense of responsibility to set an example for creating the change we want to see in the world. That’s why we’re rising to the challenge to lead the way in climate change. We’ve already shifted the way carbon emissions are offset, introducing in-setting by means of large-scale reforestation programs in the cooperatives that produce our crops. We’ve also introduced compostable packaging. We want to continue to shift the way others work and think so we can help create a sustainable future for our planet and people.” </w:t>
      </w:r>
    </w:p>
    <w:p w14:paraId="6489D386" w14:textId="77777777" w:rsidR="00CE5148" w:rsidRPr="00291C3B" w:rsidRDefault="008342C1" w:rsidP="00291C3B">
      <w:pPr>
        <w:spacing w:after="0" w:line="240" w:lineRule="auto"/>
        <w:rPr>
          <w:rFonts w:ascii="Verdana" w:eastAsia="Times New Roman" w:hAnsi="Verdana"/>
          <w:i/>
          <w:sz w:val="18"/>
        </w:rPr>
      </w:pPr>
      <w:r>
        <w:rPr>
          <w:rFonts w:ascii="Verdana" w:hAnsi="Verdana" w:cs="Arial"/>
          <w:i/>
          <w:sz w:val="20"/>
          <w:szCs w:val="20"/>
        </w:rPr>
        <w:t xml:space="preserve">- </w:t>
      </w:r>
      <w:r w:rsidRPr="00291C3B">
        <w:rPr>
          <w:rFonts w:ascii="Verdana" w:hAnsi="Verdana"/>
          <w:sz w:val="20"/>
        </w:rPr>
        <w:t xml:space="preserve">Mathieu </w:t>
      </w:r>
      <w:proofErr w:type="spellStart"/>
      <w:r w:rsidRPr="00291C3B">
        <w:rPr>
          <w:rFonts w:ascii="Verdana" w:hAnsi="Verdana"/>
          <w:sz w:val="20"/>
        </w:rPr>
        <w:t>Senard</w:t>
      </w:r>
      <w:proofErr w:type="spellEnd"/>
      <w:r w:rsidRPr="00291C3B">
        <w:rPr>
          <w:rFonts w:ascii="Verdana" w:hAnsi="Verdana"/>
          <w:sz w:val="20"/>
        </w:rPr>
        <w:t>, co-founder and co-CEO of Alter Eco</w:t>
      </w:r>
    </w:p>
    <w:p w14:paraId="168497EB" w14:textId="77777777" w:rsidR="005E154E" w:rsidRPr="002206BF" w:rsidRDefault="005E154E" w:rsidP="002206BF">
      <w:pPr>
        <w:spacing w:before="100" w:beforeAutospacing="1" w:after="100" w:afterAutospacing="1"/>
        <w:rPr>
          <w:rFonts w:ascii="Verdana" w:hAnsi="Verdana" w:cs="Arial"/>
          <w:sz w:val="20"/>
          <w:szCs w:val="20"/>
        </w:rPr>
      </w:pPr>
    </w:p>
    <w:sectPr w:rsidR="005E154E" w:rsidRPr="002206BF">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Eve" w:date="2017-01-14T15:21:00Z" w:initials="EF">
    <w:p w14:paraId="42CF394F" w14:textId="77777777" w:rsidR="000F2740" w:rsidRDefault="000F2740" w:rsidP="005B7043">
      <w:pPr>
        <w:rPr>
          <w:rFonts w:ascii="Verdana" w:hAnsi="Verdana"/>
          <w:sz w:val="20"/>
          <w:szCs w:val="20"/>
        </w:rPr>
      </w:pPr>
      <w:r>
        <w:rPr>
          <w:rStyle w:val="CommentReference"/>
        </w:rPr>
        <w:annotationRef/>
      </w:r>
      <w:r>
        <w:t xml:space="preserve">Add link to register in description of image when shared. “Register at: </w:t>
      </w:r>
      <w:r w:rsidRPr="00064387">
        <w:rPr>
          <w:rFonts w:ascii="Verdana" w:hAnsi="Verdana"/>
          <w:sz w:val="20"/>
          <w:szCs w:val="20"/>
        </w:rPr>
        <w:t>https://www.eventbrite.com/e/climate-day-expo-west-tickets-30825060586</w:t>
      </w:r>
      <w:r>
        <w:rPr>
          <w:rStyle w:val="CommentReference"/>
        </w:rPr>
        <w:annotationRef/>
      </w:r>
    </w:p>
    <w:p w14:paraId="22D67234" w14:textId="77777777" w:rsidR="000F2740" w:rsidRDefault="000F2740">
      <w:pPr>
        <w:pStyle w:val="CommentText"/>
      </w:pPr>
      <w:r>
        <w:t>Attendance in Climate Day events is free with your Expo West exhibit hall pass.</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D67234"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C089F"/>
    <w:multiLevelType w:val="multilevel"/>
    <w:tmpl w:val="DE9232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3E202332"/>
    <w:multiLevelType w:val="hybridMultilevel"/>
    <w:tmpl w:val="9B024AAA"/>
    <w:lvl w:ilvl="0" w:tplc="C0E24E8A">
      <w:start w:val="3"/>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AD3"/>
    <w:rsid w:val="00001FF5"/>
    <w:rsid w:val="0000316C"/>
    <w:rsid w:val="00006B29"/>
    <w:rsid w:val="000072CE"/>
    <w:rsid w:val="000076AF"/>
    <w:rsid w:val="000175BC"/>
    <w:rsid w:val="0002008C"/>
    <w:rsid w:val="00020610"/>
    <w:rsid w:val="00021917"/>
    <w:rsid w:val="00021A19"/>
    <w:rsid w:val="00024DC2"/>
    <w:rsid w:val="0002699F"/>
    <w:rsid w:val="0003008F"/>
    <w:rsid w:val="000303FF"/>
    <w:rsid w:val="00032532"/>
    <w:rsid w:val="00033702"/>
    <w:rsid w:val="0003437E"/>
    <w:rsid w:val="000363CF"/>
    <w:rsid w:val="00036659"/>
    <w:rsid w:val="000405EC"/>
    <w:rsid w:val="000419E7"/>
    <w:rsid w:val="00045C01"/>
    <w:rsid w:val="000512ED"/>
    <w:rsid w:val="00051736"/>
    <w:rsid w:val="00051F41"/>
    <w:rsid w:val="00061245"/>
    <w:rsid w:val="0006341E"/>
    <w:rsid w:val="00064387"/>
    <w:rsid w:val="00064B1F"/>
    <w:rsid w:val="00066155"/>
    <w:rsid w:val="00066F36"/>
    <w:rsid w:val="000727F8"/>
    <w:rsid w:val="00072FF5"/>
    <w:rsid w:val="000730D2"/>
    <w:rsid w:val="00074BCB"/>
    <w:rsid w:val="00075139"/>
    <w:rsid w:val="00075867"/>
    <w:rsid w:val="00076342"/>
    <w:rsid w:val="000766AB"/>
    <w:rsid w:val="0008525E"/>
    <w:rsid w:val="00092B41"/>
    <w:rsid w:val="00094E20"/>
    <w:rsid w:val="0009685D"/>
    <w:rsid w:val="000974B3"/>
    <w:rsid w:val="000A2724"/>
    <w:rsid w:val="000A4966"/>
    <w:rsid w:val="000A7A99"/>
    <w:rsid w:val="000B03BE"/>
    <w:rsid w:val="000B0679"/>
    <w:rsid w:val="000B0A79"/>
    <w:rsid w:val="000B0CCF"/>
    <w:rsid w:val="000B3D53"/>
    <w:rsid w:val="000B61BB"/>
    <w:rsid w:val="000B7165"/>
    <w:rsid w:val="000B7A09"/>
    <w:rsid w:val="000C0025"/>
    <w:rsid w:val="000C1EAF"/>
    <w:rsid w:val="000C257E"/>
    <w:rsid w:val="000C3714"/>
    <w:rsid w:val="000C62CA"/>
    <w:rsid w:val="000C7AF4"/>
    <w:rsid w:val="000D189A"/>
    <w:rsid w:val="000D284B"/>
    <w:rsid w:val="000D485A"/>
    <w:rsid w:val="000D6199"/>
    <w:rsid w:val="000D6AAC"/>
    <w:rsid w:val="000D7630"/>
    <w:rsid w:val="000E0675"/>
    <w:rsid w:val="000E2D81"/>
    <w:rsid w:val="000E4CE6"/>
    <w:rsid w:val="000E51F9"/>
    <w:rsid w:val="000F041D"/>
    <w:rsid w:val="000F2740"/>
    <w:rsid w:val="000F2C0F"/>
    <w:rsid w:val="000F5879"/>
    <w:rsid w:val="000F638A"/>
    <w:rsid w:val="001023E0"/>
    <w:rsid w:val="00102592"/>
    <w:rsid w:val="001107BA"/>
    <w:rsid w:val="00110FF1"/>
    <w:rsid w:val="0011168B"/>
    <w:rsid w:val="001125EE"/>
    <w:rsid w:val="00112A17"/>
    <w:rsid w:val="001165BE"/>
    <w:rsid w:val="0012351E"/>
    <w:rsid w:val="00123C84"/>
    <w:rsid w:val="0012453D"/>
    <w:rsid w:val="001249CA"/>
    <w:rsid w:val="0012642B"/>
    <w:rsid w:val="00132F5F"/>
    <w:rsid w:val="00140549"/>
    <w:rsid w:val="00141714"/>
    <w:rsid w:val="00151720"/>
    <w:rsid w:val="00160D11"/>
    <w:rsid w:val="00160E17"/>
    <w:rsid w:val="0016275A"/>
    <w:rsid w:val="00163868"/>
    <w:rsid w:val="00164186"/>
    <w:rsid w:val="00164FD4"/>
    <w:rsid w:val="0016551A"/>
    <w:rsid w:val="0017079A"/>
    <w:rsid w:val="00170E40"/>
    <w:rsid w:val="001716F9"/>
    <w:rsid w:val="0018162F"/>
    <w:rsid w:val="001862C0"/>
    <w:rsid w:val="00186AB1"/>
    <w:rsid w:val="00193E46"/>
    <w:rsid w:val="00194062"/>
    <w:rsid w:val="00197CD0"/>
    <w:rsid w:val="001A1851"/>
    <w:rsid w:val="001A2272"/>
    <w:rsid w:val="001A5719"/>
    <w:rsid w:val="001A5A3C"/>
    <w:rsid w:val="001B0DBC"/>
    <w:rsid w:val="001B416E"/>
    <w:rsid w:val="001C42E5"/>
    <w:rsid w:val="001D2880"/>
    <w:rsid w:val="001D2F26"/>
    <w:rsid w:val="001D35D6"/>
    <w:rsid w:val="001D376C"/>
    <w:rsid w:val="001D45FD"/>
    <w:rsid w:val="001D4A2F"/>
    <w:rsid w:val="001D6593"/>
    <w:rsid w:val="001D6FF2"/>
    <w:rsid w:val="001E2AE0"/>
    <w:rsid w:val="001E2CA0"/>
    <w:rsid w:val="001E3909"/>
    <w:rsid w:val="001E3ED0"/>
    <w:rsid w:val="001E5A49"/>
    <w:rsid w:val="001E67E6"/>
    <w:rsid w:val="001F0DDF"/>
    <w:rsid w:val="001F0FF6"/>
    <w:rsid w:val="001F7408"/>
    <w:rsid w:val="002018B1"/>
    <w:rsid w:val="002131E9"/>
    <w:rsid w:val="002150C6"/>
    <w:rsid w:val="00215F26"/>
    <w:rsid w:val="002206BF"/>
    <w:rsid w:val="002304C8"/>
    <w:rsid w:val="00230C8D"/>
    <w:rsid w:val="002330B9"/>
    <w:rsid w:val="00236A24"/>
    <w:rsid w:val="00236F15"/>
    <w:rsid w:val="00241483"/>
    <w:rsid w:val="00241FB9"/>
    <w:rsid w:val="00243C93"/>
    <w:rsid w:val="00245FB6"/>
    <w:rsid w:val="00251376"/>
    <w:rsid w:val="002526ED"/>
    <w:rsid w:val="00253843"/>
    <w:rsid w:val="0025458C"/>
    <w:rsid w:val="002561EE"/>
    <w:rsid w:val="00257F10"/>
    <w:rsid w:val="00262A66"/>
    <w:rsid w:val="00265655"/>
    <w:rsid w:val="002705A7"/>
    <w:rsid w:val="00272C21"/>
    <w:rsid w:val="0027681F"/>
    <w:rsid w:val="00281D62"/>
    <w:rsid w:val="00281F0E"/>
    <w:rsid w:val="0028251A"/>
    <w:rsid w:val="00284B69"/>
    <w:rsid w:val="00284DCC"/>
    <w:rsid w:val="0029147F"/>
    <w:rsid w:val="00291C3B"/>
    <w:rsid w:val="00293A7A"/>
    <w:rsid w:val="002945CB"/>
    <w:rsid w:val="002A1AD6"/>
    <w:rsid w:val="002A3A85"/>
    <w:rsid w:val="002A4945"/>
    <w:rsid w:val="002A6AEE"/>
    <w:rsid w:val="002A7E97"/>
    <w:rsid w:val="002B61DC"/>
    <w:rsid w:val="002B656F"/>
    <w:rsid w:val="002B7E9C"/>
    <w:rsid w:val="002C52BD"/>
    <w:rsid w:val="002D2B21"/>
    <w:rsid w:val="002D526D"/>
    <w:rsid w:val="002E2475"/>
    <w:rsid w:val="002E3E6C"/>
    <w:rsid w:val="002E42C6"/>
    <w:rsid w:val="002E53E1"/>
    <w:rsid w:val="002E76FA"/>
    <w:rsid w:val="002E788E"/>
    <w:rsid w:val="002F261A"/>
    <w:rsid w:val="002F3858"/>
    <w:rsid w:val="002F4882"/>
    <w:rsid w:val="002F7B36"/>
    <w:rsid w:val="00301AFC"/>
    <w:rsid w:val="00302C2C"/>
    <w:rsid w:val="00304C35"/>
    <w:rsid w:val="003108BD"/>
    <w:rsid w:val="00311E7A"/>
    <w:rsid w:val="00312F77"/>
    <w:rsid w:val="0032485F"/>
    <w:rsid w:val="00326C25"/>
    <w:rsid w:val="00334474"/>
    <w:rsid w:val="00334AD1"/>
    <w:rsid w:val="003376FE"/>
    <w:rsid w:val="00340950"/>
    <w:rsid w:val="00340A2C"/>
    <w:rsid w:val="00344BA9"/>
    <w:rsid w:val="003453D2"/>
    <w:rsid w:val="00350483"/>
    <w:rsid w:val="00354505"/>
    <w:rsid w:val="003552D3"/>
    <w:rsid w:val="003622B7"/>
    <w:rsid w:val="003632D4"/>
    <w:rsid w:val="003645DC"/>
    <w:rsid w:val="003653D3"/>
    <w:rsid w:val="00365AD3"/>
    <w:rsid w:val="00365CB9"/>
    <w:rsid w:val="00366109"/>
    <w:rsid w:val="00370814"/>
    <w:rsid w:val="00374534"/>
    <w:rsid w:val="00382140"/>
    <w:rsid w:val="00384310"/>
    <w:rsid w:val="00384D0E"/>
    <w:rsid w:val="00385F18"/>
    <w:rsid w:val="00390628"/>
    <w:rsid w:val="00392430"/>
    <w:rsid w:val="003932CA"/>
    <w:rsid w:val="003942DA"/>
    <w:rsid w:val="00396139"/>
    <w:rsid w:val="003A200F"/>
    <w:rsid w:val="003A34FB"/>
    <w:rsid w:val="003A4A97"/>
    <w:rsid w:val="003A68C7"/>
    <w:rsid w:val="003A71AD"/>
    <w:rsid w:val="003B2160"/>
    <w:rsid w:val="003B34A6"/>
    <w:rsid w:val="003B53EE"/>
    <w:rsid w:val="003C013B"/>
    <w:rsid w:val="003C03F7"/>
    <w:rsid w:val="003C127B"/>
    <w:rsid w:val="003C3667"/>
    <w:rsid w:val="003C3ED8"/>
    <w:rsid w:val="003C50E9"/>
    <w:rsid w:val="003C51B3"/>
    <w:rsid w:val="003C5F9C"/>
    <w:rsid w:val="003D0EA6"/>
    <w:rsid w:val="003D2776"/>
    <w:rsid w:val="003D2ABA"/>
    <w:rsid w:val="003D2DF1"/>
    <w:rsid w:val="003D33AB"/>
    <w:rsid w:val="003D33FA"/>
    <w:rsid w:val="003D5377"/>
    <w:rsid w:val="003D6D1C"/>
    <w:rsid w:val="003E1B83"/>
    <w:rsid w:val="003E2AAC"/>
    <w:rsid w:val="003E610C"/>
    <w:rsid w:val="003E67CD"/>
    <w:rsid w:val="003E7EDD"/>
    <w:rsid w:val="003F0B6E"/>
    <w:rsid w:val="003F38F7"/>
    <w:rsid w:val="003F4983"/>
    <w:rsid w:val="003F5C61"/>
    <w:rsid w:val="003F7BE0"/>
    <w:rsid w:val="003F7C5B"/>
    <w:rsid w:val="00400336"/>
    <w:rsid w:val="00401050"/>
    <w:rsid w:val="00407921"/>
    <w:rsid w:val="00411F9A"/>
    <w:rsid w:val="00412309"/>
    <w:rsid w:val="004132F6"/>
    <w:rsid w:val="004154DE"/>
    <w:rsid w:val="004165DF"/>
    <w:rsid w:val="0042012A"/>
    <w:rsid w:val="00424C9E"/>
    <w:rsid w:val="0042712F"/>
    <w:rsid w:val="00437D68"/>
    <w:rsid w:val="0044050D"/>
    <w:rsid w:val="004434C3"/>
    <w:rsid w:val="0044611A"/>
    <w:rsid w:val="00446505"/>
    <w:rsid w:val="00451341"/>
    <w:rsid w:val="00453D4E"/>
    <w:rsid w:val="004549E2"/>
    <w:rsid w:val="004562D9"/>
    <w:rsid w:val="00456E0B"/>
    <w:rsid w:val="00460155"/>
    <w:rsid w:val="00460FBE"/>
    <w:rsid w:val="00461869"/>
    <w:rsid w:val="00461C32"/>
    <w:rsid w:val="00462106"/>
    <w:rsid w:val="00462DC0"/>
    <w:rsid w:val="00463853"/>
    <w:rsid w:val="00464B6A"/>
    <w:rsid w:val="00466F9F"/>
    <w:rsid w:val="00470750"/>
    <w:rsid w:val="0047329D"/>
    <w:rsid w:val="004748E1"/>
    <w:rsid w:val="00476419"/>
    <w:rsid w:val="00480572"/>
    <w:rsid w:val="00482F9B"/>
    <w:rsid w:val="004879B8"/>
    <w:rsid w:val="004901A6"/>
    <w:rsid w:val="0049080F"/>
    <w:rsid w:val="004A072E"/>
    <w:rsid w:val="004A0943"/>
    <w:rsid w:val="004A6296"/>
    <w:rsid w:val="004B113A"/>
    <w:rsid w:val="004B1C91"/>
    <w:rsid w:val="004B38F2"/>
    <w:rsid w:val="004B67C9"/>
    <w:rsid w:val="004B6D0C"/>
    <w:rsid w:val="004C0472"/>
    <w:rsid w:val="004C0DAC"/>
    <w:rsid w:val="004D1CEE"/>
    <w:rsid w:val="004D41C6"/>
    <w:rsid w:val="004D62F7"/>
    <w:rsid w:val="004E050A"/>
    <w:rsid w:val="004E15A5"/>
    <w:rsid w:val="004E17E2"/>
    <w:rsid w:val="004E3B9B"/>
    <w:rsid w:val="004E40B7"/>
    <w:rsid w:val="004E6979"/>
    <w:rsid w:val="004F2AB4"/>
    <w:rsid w:val="004F5ADF"/>
    <w:rsid w:val="004F6C01"/>
    <w:rsid w:val="00501053"/>
    <w:rsid w:val="0050363E"/>
    <w:rsid w:val="005037BA"/>
    <w:rsid w:val="00503F18"/>
    <w:rsid w:val="0050560D"/>
    <w:rsid w:val="00514585"/>
    <w:rsid w:val="00514DE3"/>
    <w:rsid w:val="005173B6"/>
    <w:rsid w:val="00521C04"/>
    <w:rsid w:val="00521CB6"/>
    <w:rsid w:val="0052230B"/>
    <w:rsid w:val="005256DA"/>
    <w:rsid w:val="005259E4"/>
    <w:rsid w:val="00540879"/>
    <w:rsid w:val="0054481B"/>
    <w:rsid w:val="00544A32"/>
    <w:rsid w:val="00544B02"/>
    <w:rsid w:val="005504F2"/>
    <w:rsid w:val="00557878"/>
    <w:rsid w:val="00562ECC"/>
    <w:rsid w:val="00563E04"/>
    <w:rsid w:val="005666D2"/>
    <w:rsid w:val="0057063F"/>
    <w:rsid w:val="00572712"/>
    <w:rsid w:val="00572C6D"/>
    <w:rsid w:val="00573B87"/>
    <w:rsid w:val="00576AA3"/>
    <w:rsid w:val="00580C09"/>
    <w:rsid w:val="00580D4A"/>
    <w:rsid w:val="005824FF"/>
    <w:rsid w:val="00582911"/>
    <w:rsid w:val="00583DC7"/>
    <w:rsid w:val="00597D14"/>
    <w:rsid w:val="005A0DB2"/>
    <w:rsid w:val="005A12A4"/>
    <w:rsid w:val="005A2C19"/>
    <w:rsid w:val="005A4B26"/>
    <w:rsid w:val="005B3377"/>
    <w:rsid w:val="005B3C74"/>
    <w:rsid w:val="005B58B1"/>
    <w:rsid w:val="005B5B74"/>
    <w:rsid w:val="005B5B99"/>
    <w:rsid w:val="005B6E8C"/>
    <w:rsid w:val="005B7043"/>
    <w:rsid w:val="005B74E6"/>
    <w:rsid w:val="005C0010"/>
    <w:rsid w:val="005C49F0"/>
    <w:rsid w:val="005C5094"/>
    <w:rsid w:val="005C520D"/>
    <w:rsid w:val="005C6ADB"/>
    <w:rsid w:val="005C70AB"/>
    <w:rsid w:val="005D0D49"/>
    <w:rsid w:val="005D1172"/>
    <w:rsid w:val="005D1BEE"/>
    <w:rsid w:val="005D24C2"/>
    <w:rsid w:val="005D2915"/>
    <w:rsid w:val="005D3A07"/>
    <w:rsid w:val="005E0174"/>
    <w:rsid w:val="005E154E"/>
    <w:rsid w:val="005E1963"/>
    <w:rsid w:val="005E2301"/>
    <w:rsid w:val="005E2E37"/>
    <w:rsid w:val="005E3139"/>
    <w:rsid w:val="00601B7B"/>
    <w:rsid w:val="006022C6"/>
    <w:rsid w:val="00603F01"/>
    <w:rsid w:val="006049AD"/>
    <w:rsid w:val="00610239"/>
    <w:rsid w:val="006109A3"/>
    <w:rsid w:val="00615A1D"/>
    <w:rsid w:val="00620930"/>
    <w:rsid w:val="00621A3F"/>
    <w:rsid w:val="00622454"/>
    <w:rsid w:val="00623814"/>
    <w:rsid w:val="00623D83"/>
    <w:rsid w:val="00632631"/>
    <w:rsid w:val="0063350B"/>
    <w:rsid w:val="0063417B"/>
    <w:rsid w:val="00635D04"/>
    <w:rsid w:val="00635EA6"/>
    <w:rsid w:val="00637817"/>
    <w:rsid w:val="0064031C"/>
    <w:rsid w:val="00642441"/>
    <w:rsid w:val="00643D1A"/>
    <w:rsid w:val="00647F02"/>
    <w:rsid w:val="0065252C"/>
    <w:rsid w:val="00653796"/>
    <w:rsid w:val="00654284"/>
    <w:rsid w:val="00655884"/>
    <w:rsid w:val="00655FC5"/>
    <w:rsid w:val="0066035F"/>
    <w:rsid w:val="0066064E"/>
    <w:rsid w:val="00662C55"/>
    <w:rsid w:val="00671889"/>
    <w:rsid w:val="00672800"/>
    <w:rsid w:val="006738B1"/>
    <w:rsid w:val="006741BF"/>
    <w:rsid w:val="006778AA"/>
    <w:rsid w:val="0068191A"/>
    <w:rsid w:val="006824A4"/>
    <w:rsid w:val="00686E73"/>
    <w:rsid w:val="006877F3"/>
    <w:rsid w:val="00690371"/>
    <w:rsid w:val="00692059"/>
    <w:rsid w:val="006924E6"/>
    <w:rsid w:val="00696EBD"/>
    <w:rsid w:val="00696EF5"/>
    <w:rsid w:val="006A1373"/>
    <w:rsid w:val="006A4766"/>
    <w:rsid w:val="006A5293"/>
    <w:rsid w:val="006A76AF"/>
    <w:rsid w:val="006B61B5"/>
    <w:rsid w:val="006B7614"/>
    <w:rsid w:val="006C29FB"/>
    <w:rsid w:val="006C3EE8"/>
    <w:rsid w:val="006C55AF"/>
    <w:rsid w:val="006C5E1D"/>
    <w:rsid w:val="006D2E52"/>
    <w:rsid w:val="006D3B15"/>
    <w:rsid w:val="006D4EE5"/>
    <w:rsid w:val="006E13C0"/>
    <w:rsid w:val="006E4074"/>
    <w:rsid w:val="006E4354"/>
    <w:rsid w:val="006E69C2"/>
    <w:rsid w:val="006E7759"/>
    <w:rsid w:val="006F2388"/>
    <w:rsid w:val="006F56AA"/>
    <w:rsid w:val="006F583E"/>
    <w:rsid w:val="006F685F"/>
    <w:rsid w:val="00700A1C"/>
    <w:rsid w:val="007014FE"/>
    <w:rsid w:val="007072AC"/>
    <w:rsid w:val="007111CF"/>
    <w:rsid w:val="007145C0"/>
    <w:rsid w:val="00716E0F"/>
    <w:rsid w:val="0072252D"/>
    <w:rsid w:val="007250EA"/>
    <w:rsid w:val="007262FD"/>
    <w:rsid w:val="00732C32"/>
    <w:rsid w:val="00735E97"/>
    <w:rsid w:val="00736E7C"/>
    <w:rsid w:val="00740405"/>
    <w:rsid w:val="0074202E"/>
    <w:rsid w:val="00742DC5"/>
    <w:rsid w:val="007455CD"/>
    <w:rsid w:val="00745FE3"/>
    <w:rsid w:val="00750633"/>
    <w:rsid w:val="0075204E"/>
    <w:rsid w:val="00753927"/>
    <w:rsid w:val="00754B0F"/>
    <w:rsid w:val="007559F8"/>
    <w:rsid w:val="00755F95"/>
    <w:rsid w:val="00757301"/>
    <w:rsid w:val="00757A64"/>
    <w:rsid w:val="00763E51"/>
    <w:rsid w:val="007652A0"/>
    <w:rsid w:val="007654BD"/>
    <w:rsid w:val="0076585C"/>
    <w:rsid w:val="007666D8"/>
    <w:rsid w:val="00766C66"/>
    <w:rsid w:val="00767843"/>
    <w:rsid w:val="00770767"/>
    <w:rsid w:val="0077200B"/>
    <w:rsid w:val="00774102"/>
    <w:rsid w:val="007755E0"/>
    <w:rsid w:val="007768D7"/>
    <w:rsid w:val="00776F3C"/>
    <w:rsid w:val="0078045F"/>
    <w:rsid w:val="00786F67"/>
    <w:rsid w:val="00791B74"/>
    <w:rsid w:val="007939F2"/>
    <w:rsid w:val="00794A0D"/>
    <w:rsid w:val="007A353E"/>
    <w:rsid w:val="007A3F1A"/>
    <w:rsid w:val="007A437E"/>
    <w:rsid w:val="007B1C35"/>
    <w:rsid w:val="007B2FCD"/>
    <w:rsid w:val="007B398B"/>
    <w:rsid w:val="007B5031"/>
    <w:rsid w:val="007B54EB"/>
    <w:rsid w:val="007B64FC"/>
    <w:rsid w:val="007C1948"/>
    <w:rsid w:val="007C2078"/>
    <w:rsid w:val="007C27E2"/>
    <w:rsid w:val="007C32DB"/>
    <w:rsid w:val="007C4C36"/>
    <w:rsid w:val="007C5D32"/>
    <w:rsid w:val="007C79B3"/>
    <w:rsid w:val="007D0CC6"/>
    <w:rsid w:val="007D2591"/>
    <w:rsid w:val="007D4510"/>
    <w:rsid w:val="007D55A2"/>
    <w:rsid w:val="007E1E5A"/>
    <w:rsid w:val="007E39C7"/>
    <w:rsid w:val="007E56FE"/>
    <w:rsid w:val="007F10F8"/>
    <w:rsid w:val="007F1D18"/>
    <w:rsid w:val="007F36CB"/>
    <w:rsid w:val="007F3950"/>
    <w:rsid w:val="007F4765"/>
    <w:rsid w:val="007F60D3"/>
    <w:rsid w:val="007F69DF"/>
    <w:rsid w:val="007F781E"/>
    <w:rsid w:val="00804AE9"/>
    <w:rsid w:val="008052E8"/>
    <w:rsid w:val="00805DEB"/>
    <w:rsid w:val="00810493"/>
    <w:rsid w:val="008138E5"/>
    <w:rsid w:val="00820367"/>
    <w:rsid w:val="00820F63"/>
    <w:rsid w:val="0082734E"/>
    <w:rsid w:val="00827F27"/>
    <w:rsid w:val="008308F8"/>
    <w:rsid w:val="00832C38"/>
    <w:rsid w:val="00833D2C"/>
    <w:rsid w:val="008342C1"/>
    <w:rsid w:val="0083467E"/>
    <w:rsid w:val="00834788"/>
    <w:rsid w:val="008357AC"/>
    <w:rsid w:val="0083597E"/>
    <w:rsid w:val="00836C3D"/>
    <w:rsid w:val="00842179"/>
    <w:rsid w:val="008440F1"/>
    <w:rsid w:val="00847EA6"/>
    <w:rsid w:val="00850A05"/>
    <w:rsid w:val="008511CC"/>
    <w:rsid w:val="008548B6"/>
    <w:rsid w:val="00856517"/>
    <w:rsid w:val="008654C4"/>
    <w:rsid w:val="00866806"/>
    <w:rsid w:val="00872BCC"/>
    <w:rsid w:val="008768BD"/>
    <w:rsid w:val="00886616"/>
    <w:rsid w:val="00892301"/>
    <w:rsid w:val="00895212"/>
    <w:rsid w:val="00895561"/>
    <w:rsid w:val="008977FB"/>
    <w:rsid w:val="008A7426"/>
    <w:rsid w:val="008B070F"/>
    <w:rsid w:val="008B3F31"/>
    <w:rsid w:val="008B47E6"/>
    <w:rsid w:val="008B5023"/>
    <w:rsid w:val="008B679D"/>
    <w:rsid w:val="008C0BD2"/>
    <w:rsid w:val="008C2C9F"/>
    <w:rsid w:val="008C33C4"/>
    <w:rsid w:val="008C3768"/>
    <w:rsid w:val="008C4F00"/>
    <w:rsid w:val="008C6181"/>
    <w:rsid w:val="008C7529"/>
    <w:rsid w:val="008D18DC"/>
    <w:rsid w:val="008D359B"/>
    <w:rsid w:val="008D3AC8"/>
    <w:rsid w:val="008E3FD8"/>
    <w:rsid w:val="008E630D"/>
    <w:rsid w:val="008F1259"/>
    <w:rsid w:val="008F2E94"/>
    <w:rsid w:val="008F3E07"/>
    <w:rsid w:val="008F660E"/>
    <w:rsid w:val="00900499"/>
    <w:rsid w:val="0090127D"/>
    <w:rsid w:val="00901921"/>
    <w:rsid w:val="00904D6E"/>
    <w:rsid w:val="00906AA7"/>
    <w:rsid w:val="009102E6"/>
    <w:rsid w:val="0091109E"/>
    <w:rsid w:val="0091356A"/>
    <w:rsid w:val="009226CF"/>
    <w:rsid w:val="009269AA"/>
    <w:rsid w:val="0092718D"/>
    <w:rsid w:val="00930B21"/>
    <w:rsid w:val="009310AF"/>
    <w:rsid w:val="00933249"/>
    <w:rsid w:val="00933504"/>
    <w:rsid w:val="009340E9"/>
    <w:rsid w:val="00934F56"/>
    <w:rsid w:val="00940FA3"/>
    <w:rsid w:val="00940FE5"/>
    <w:rsid w:val="00941C35"/>
    <w:rsid w:val="00942301"/>
    <w:rsid w:val="0094410B"/>
    <w:rsid w:val="0095051D"/>
    <w:rsid w:val="00950807"/>
    <w:rsid w:val="00951ED6"/>
    <w:rsid w:val="00952B88"/>
    <w:rsid w:val="0095492D"/>
    <w:rsid w:val="00954F57"/>
    <w:rsid w:val="009552CF"/>
    <w:rsid w:val="0096093B"/>
    <w:rsid w:val="00961BDF"/>
    <w:rsid w:val="00961F76"/>
    <w:rsid w:val="00965C5D"/>
    <w:rsid w:val="00970B89"/>
    <w:rsid w:val="0097143A"/>
    <w:rsid w:val="00972667"/>
    <w:rsid w:val="00972C79"/>
    <w:rsid w:val="009742FD"/>
    <w:rsid w:val="00975AB5"/>
    <w:rsid w:val="00975B9F"/>
    <w:rsid w:val="00977848"/>
    <w:rsid w:val="00977CFE"/>
    <w:rsid w:val="009816E0"/>
    <w:rsid w:val="00981FF2"/>
    <w:rsid w:val="009823BE"/>
    <w:rsid w:val="00982E20"/>
    <w:rsid w:val="009853D5"/>
    <w:rsid w:val="00990D6A"/>
    <w:rsid w:val="00991185"/>
    <w:rsid w:val="00991ED4"/>
    <w:rsid w:val="00992FA8"/>
    <w:rsid w:val="00993CC1"/>
    <w:rsid w:val="00994571"/>
    <w:rsid w:val="00994B64"/>
    <w:rsid w:val="0099624C"/>
    <w:rsid w:val="009A0D8F"/>
    <w:rsid w:val="009B36DB"/>
    <w:rsid w:val="009B5E7A"/>
    <w:rsid w:val="009B620E"/>
    <w:rsid w:val="009B6F2F"/>
    <w:rsid w:val="009C278E"/>
    <w:rsid w:val="009C58A0"/>
    <w:rsid w:val="009C5C6E"/>
    <w:rsid w:val="009D02CD"/>
    <w:rsid w:val="009D15F9"/>
    <w:rsid w:val="009D789A"/>
    <w:rsid w:val="009D7B48"/>
    <w:rsid w:val="009D7E93"/>
    <w:rsid w:val="009E0BD7"/>
    <w:rsid w:val="009E151F"/>
    <w:rsid w:val="009E1DF3"/>
    <w:rsid w:val="009E6091"/>
    <w:rsid w:val="009E6FF5"/>
    <w:rsid w:val="009F01DD"/>
    <w:rsid w:val="009F1F1C"/>
    <w:rsid w:val="009F512E"/>
    <w:rsid w:val="009F63C4"/>
    <w:rsid w:val="009F6A4C"/>
    <w:rsid w:val="009F72F7"/>
    <w:rsid w:val="00A00D3E"/>
    <w:rsid w:val="00A035CA"/>
    <w:rsid w:val="00A07304"/>
    <w:rsid w:val="00A13B3F"/>
    <w:rsid w:val="00A13C5B"/>
    <w:rsid w:val="00A14B91"/>
    <w:rsid w:val="00A15D4B"/>
    <w:rsid w:val="00A203FB"/>
    <w:rsid w:val="00A21586"/>
    <w:rsid w:val="00A23E6F"/>
    <w:rsid w:val="00A2473B"/>
    <w:rsid w:val="00A27376"/>
    <w:rsid w:val="00A3539B"/>
    <w:rsid w:val="00A3686F"/>
    <w:rsid w:val="00A41EDB"/>
    <w:rsid w:val="00A42619"/>
    <w:rsid w:val="00A44E18"/>
    <w:rsid w:val="00A45397"/>
    <w:rsid w:val="00A45C7A"/>
    <w:rsid w:val="00A46FD4"/>
    <w:rsid w:val="00A6085A"/>
    <w:rsid w:val="00A60D51"/>
    <w:rsid w:val="00A61E08"/>
    <w:rsid w:val="00A61EDF"/>
    <w:rsid w:val="00A62DAB"/>
    <w:rsid w:val="00A6422D"/>
    <w:rsid w:val="00A659AE"/>
    <w:rsid w:val="00A66AAB"/>
    <w:rsid w:val="00A70696"/>
    <w:rsid w:val="00A7093B"/>
    <w:rsid w:val="00A709DF"/>
    <w:rsid w:val="00A71217"/>
    <w:rsid w:val="00A71D96"/>
    <w:rsid w:val="00A738D4"/>
    <w:rsid w:val="00A7540E"/>
    <w:rsid w:val="00A80CB6"/>
    <w:rsid w:val="00A83D61"/>
    <w:rsid w:val="00A9092A"/>
    <w:rsid w:val="00A92368"/>
    <w:rsid w:val="00A95FA6"/>
    <w:rsid w:val="00A97961"/>
    <w:rsid w:val="00AA015C"/>
    <w:rsid w:val="00AA223A"/>
    <w:rsid w:val="00AA6040"/>
    <w:rsid w:val="00AA691B"/>
    <w:rsid w:val="00AA7522"/>
    <w:rsid w:val="00AB2B5C"/>
    <w:rsid w:val="00AB31AC"/>
    <w:rsid w:val="00AB351A"/>
    <w:rsid w:val="00AB3BF7"/>
    <w:rsid w:val="00AB50C5"/>
    <w:rsid w:val="00AB6B13"/>
    <w:rsid w:val="00AC0F14"/>
    <w:rsid w:val="00AC3004"/>
    <w:rsid w:val="00AC3DF4"/>
    <w:rsid w:val="00AC4D39"/>
    <w:rsid w:val="00AD0161"/>
    <w:rsid w:val="00AD11D5"/>
    <w:rsid w:val="00AD1F0E"/>
    <w:rsid w:val="00AD43C1"/>
    <w:rsid w:val="00AE1A04"/>
    <w:rsid w:val="00AE1F47"/>
    <w:rsid w:val="00AE2200"/>
    <w:rsid w:val="00AE2DA2"/>
    <w:rsid w:val="00AE3FE8"/>
    <w:rsid w:val="00AE43E8"/>
    <w:rsid w:val="00AE4755"/>
    <w:rsid w:val="00AE4B59"/>
    <w:rsid w:val="00AE5EE9"/>
    <w:rsid w:val="00AE602D"/>
    <w:rsid w:val="00AE6768"/>
    <w:rsid w:val="00AE761C"/>
    <w:rsid w:val="00AF221C"/>
    <w:rsid w:val="00AF2333"/>
    <w:rsid w:val="00AF3B11"/>
    <w:rsid w:val="00AF4607"/>
    <w:rsid w:val="00AF5133"/>
    <w:rsid w:val="00AF7CE4"/>
    <w:rsid w:val="00B07A5F"/>
    <w:rsid w:val="00B12E25"/>
    <w:rsid w:val="00B13647"/>
    <w:rsid w:val="00B16A5E"/>
    <w:rsid w:val="00B1700D"/>
    <w:rsid w:val="00B23D6F"/>
    <w:rsid w:val="00B23F92"/>
    <w:rsid w:val="00B30371"/>
    <w:rsid w:val="00B317F2"/>
    <w:rsid w:val="00B34DBC"/>
    <w:rsid w:val="00B34DF4"/>
    <w:rsid w:val="00B35846"/>
    <w:rsid w:val="00B35D66"/>
    <w:rsid w:val="00B37456"/>
    <w:rsid w:val="00B4247C"/>
    <w:rsid w:val="00B42FFA"/>
    <w:rsid w:val="00B468DC"/>
    <w:rsid w:val="00B501CB"/>
    <w:rsid w:val="00B50C4F"/>
    <w:rsid w:val="00B51F96"/>
    <w:rsid w:val="00B5713A"/>
    <w:rsid w:val="00B60014"/>
    <w:rsid w:val="00B600D1"/>
    <w:rsid w:val="00B63F7A"/>
    <w:rsid w:val="00B646E2"/>
    <w:rsid w:val="00B6594E"/>
    <w:rsid w:val="00B6634B"/>
    <w:rsid w:val="00B67DF8"/>
    <w:rsid w:val="00B72067"/>
    <w:rsid w:val="00B722E0"/>
    <w:rsid w:val="00B728A8"/>
    <w:rsid w:val="00B72EA9"/>
    <w:rsid w:val="00B7649F"/>
    <w:rsid w:val="00B77A38"/>
    <w:rsid w:val="00B80964"/>
    <w:rsid w:val="00B81368"/>
    <w:rsid w:val="00B822F5"/>
    <w:rsid w:val="00B8334B"/>
    <w:rsid w:val="00B84BAF"/>
    <w:rsid w:val="00B87984"/>
    <w:rsid w:val="00B932F0"/>
    <w:rsid w:val="00B9661F"/>
    <w:rsid w:val="00BA4D5F"/>
    <w:rsid w:val="00BA503B"/>
    <w:rsid w:val="00BA6075"/>
    <w:rsid w:val="00BA627C"/>
    <w:rsid w:val="00BB0B7B"/>
    <w:rsid w:val="00BB35BE"/>
    <w:rsid w:val="00BB38D6"/>
    <w:rsid w:val="00BB398C"/>
    <w:rsid w:val="00BB3D6B"/>
    <w:rsid w:val="00BB4BA6"/>
    <w:rsid w:val="00BB6A77"/>
    <w:rsid w:val="00BC532A"/>
    <w:rsid w:val="00BC6106"/>
    <w:rsid w:val="00BC78CB"/>
    <w:rsid w:val="00BD22CA"/>
    <w:rsid w:val="00BD5027"/>
    <w:rsid w:val="00BD5FDD"/>
    <w:rsid w:val="00BD71FB"/>
    <w:rsid w:val="00BE1E0E"/>
    <w:rsid w:val="00BE2174"/>
    <w:rsid w:val="00BE37B1"/>
    <w:rsid w:val="00BE39EB"/>
    <w:rsid w:val="00BE403F"/>
    <w:rsid w:val="00BE46D4"/>
    <w:rsid w:val="00BF0EF4"/>
    <w:rsid w:val="00BF6DB9"/>
    <w:rsid w:val="00BF7393"/>
    <w:rsid w:val="00C00E0B"/>
    <w:rsid w:val="00C0434A"/>
    <w:rsid w:val="00C05CF2"/>
    <w:rsid w:val="00C101DB"/>
    <w:rsid w:val="00C10490"/>
    <w:rsid w:val="00C114E0"/>
    <w:rsid w:val="00C12849"/>
    <w:rsid w:val="00C15130"/>
    <w:rsid w:val="00C33B4C"/>
    <w:rsid w:val="00C35AFF"/>
    <w:rsid w:val="00C36519"/>
    <w:rsid w:val="00C36677"/>
    <w:rsid w:val="00C36D6E"/>
    <w:rsid w:val="00C36E37"/>
    <w:rsid w:val="00C43017"/>
    <w:rsid w:val="00C46C24"/>
    <w:rsid w:val="00C476BA"/>
    <w:rsid w:val="00C533CA"/>
    <w:rsid w:val="00C548C8"/>
    <w:rsid w:val="00C60522"/>
    <w:rsid w:val="00C62847"/>
    <w:rsid w:val="00C639ED"/>
    <w:rsid w:val="00C64430"/>
    <w:rsid w:val="00C65513"/>
    <w:rsid w:val="00C65630"/>
    <w:rsid w:val="00C6674C"/>
    <w:rsid w:val="00C70028"/>
    <w:rsid w:val="00C71B2A"/>
    <w:rsid w:val="00C723DB"/>
    <w:rsid w:val="00C7241A"/>
    <w:rsid w:val="00C73A00"/>
    <w:rsid w:val="00C74424"/>
    <w:rsid w:val="00C7487B"/>
    <w:rsid w:val="00C75969"/>
    <w:rsid w:val="00C77927"/>
    <w:rsid w:val="00C8017F"/>
    <w:rsid w:val="00C81BB0"/>
    <w:rsid w:val="00C82BAD"/>
    <w:rsid w:val="00C831B4"/>
    <w:rsid w:val="00C84EAE"/>
    <w:rsid w:val="00C87266"/>
    <w:rsid w:val="00C91FDB"/>
    <w:rsid w:val="00C92F21"/>
    <w:rsid w:val="00C945DF"/>
    <w:rsid w:val="00C964D1"/>
    <w:rsid w:val="00C965C4"/>
    <w:rsid w:val="00CA3894"/>
    <w:rsid w:val="00CA52B0"/>
    <w:rsid w:val="00CB0FF1"/>
    <w:rsid w:val="00CB1768"/>
    <w:rsid w:val="00CB4751"/>
    <w:rsid w:val="00CB5C20"/>
    <w:rsid w:val="00CC264E"/>
    <w:rsid w:val="00CC373D"/>
    <w:rsid w:val="00CC46C5"/>
    <w:rsid w:val="00CC7808"/>
    <w:rsid w:val="00CC7A05"/>
    <w:rsid w:val="00CD5780"/>
    <w:rsid w:val="00CD70A9"/>
    <w:rsid w:val="00CE5148"/>
    <w:rsid w:val="00CE783F"/>
    <w:rsid w:val="00CF1A11"/>
    <w:rsid w:val="00CF7BC4"/>
    <w:rsid w:val="00D0019A"/>
    <w:rsid w:val="00D00826"/>
    <w:rsid w:val="00D019A5"/>
    <w:rsid w:val="00D01C26"/>
    <w:rsid w:val="00D0437C"/>
    <w:rsid w:val="00D04432"/>
    <w:rsid w:val="00D06519"/>
    <w:rsid w:val="00D11742"/>
    <w:rsid w:val="00D11A46"/>
    <w:rsid w:val="00D1473B"/>
    <w:rsid w:val="00D155EB"/>
    <w:rsid w:val="00D15D46"/>
    <w:rsid w:val="00D16C58"/>
    <w:rsid w:val="00D21230"/>
    <w:rsid w:val="00D2318D"/>
    <w:rsid w:val="00D23F05"/>
    <w:rsid w:val="00D30DD7"/>
    <w:rsid w:val="00D31068"/>
    <w:rsid w:val="00D324DA"/>
    <w:rsid w:val="00D32D8C"/>
    <w:rsid w:val="00D33A2D"/>
    <w:rsid w:val="00D41607"/>
    <w:rsid w:val="00D4180C"/>
    <w:rsid w:val="00D53053"/>
    <w:rsid w:val="00D530AD"/>
    <w:rsid w:val="00D53770"/>
    <w:rsid w:val="00D63D7F"/>
    <w:rsid w:val="00D711C2"/>
    <w:rsid w:val="00D80D4E"/>
    <w:rsid w:val="00D81137"/>
    <w:rsid w:val="00D81F64"/>
    <w:rsid w:val="00D841AB"/>
    <w:rsid w:val="00D841D7"/>
    <w:rsid w:val="00D87264"/>
    <w:rsid w:val="00D9194A"/>
    <w:rsid w:val="00D91D70"/>
    <w:rsid w:val="00D92C61"/>
    <w:rsid w:val="00D93706"/>
    <w:rsid w:val="00D9538A"/>
    <w:rsid w:val="00DA0431"/>
    <w:rsid w:val="00DA1978"/>
    <w:rsid w:val="00DA2D0C"/>
    <w:rsid w:val="00DA3E0C"/>
    <w:rsid w:val="00DA471E"/>
    <w:rsid w:val="00DA6115"/>
    <w:rsid w:val="00DA6951"/>
    <w:rsid w:val="00DB07BE"/>
    <w:rsid w:val="00DB5D54"/>
    <w:rsid w:val="00DB79FA"/>
    <w:rsid w:val="00DC1FB2"/>
    <w:rsid w:val="00DC4BC2"/>
    <w:rsid w:val="00DC725C"/>
    <w:rsid w:val="00DC740D"/>
    <w:rsid w:val="00DC783F"/>
    <w:rsid w:val="00DD6F9D"/>
    <w:rsid w:val="00DE007E"/>
    <w:rsid w:val="00DE6BAC"/>
    <w:rsid w:val="00DE70C3"/>
    <w:rsid w:val="00DF1E37"/>
    <w:rsid w:val="00DF1E79"/>
    <w:rsid w:val="00DF3671"/>
    <w:rsid w:val="00DF3878"/>
    <w:rsid w:val="00DF5EDB"/>
    <w:rsid w:val="00E03C76"/>
    <w:rsid w:val="00E04CB1"/>
    <w:rsid w:val="00E20CBE"/>
    <w:rsid w:val="00E22C05"/>
    <w:rsid w:val="00E26DDE"/>
    <w:rsid w:val="00E27401"/>
    <w:rsid w:val="00E30BEB"/>
    <w:rsid w:val="00E32174"/>
    <w:rsid w:val="00E3247B"/>
    <w:rsid w:val="00E34781"/>
    <w:rsid w:val="00E363F2"/>
    <w:rsid w:val="00E3709C"/>
    <w:rsid w:val="00E4082B"/>
    <w:rsid w:val="00E4093D"/>
    <w:rsid w:val="00E42289"/>
    <w:rsid w:val="00E43CE7"/>
    <w:rsid w:val="00E44D6A"/>
    <w:rsid w:val="00E45E36"/>
    <w:rsid w:val="00E4648B"/>
    <w:rsid w:val="00E471E8"/>
    <w:rsid w:val="00E47A3F"/>
    <w:rsid w:val="00E50526"/>
    <w:rsid w:val="00E50950"/>
    <w:rsid w:val="00E53FF9"/>
    <w:rsid w:val="00E54119"/>
    <w:rsid w:val="00E56B60"/>
    <w:rsid w:val="00E56C7E"/>
    <w:rsid w:val="00E56D48"/>
    <w:rsid w:val="00E600F8"/>
    <w:rsid w:val="00E609C1"/>
    <w:rsid w:val="00E64ED6"/>
    <w:rsid w:val="00E65143"/>
    <w:rsid w:val="00E6611B"/>
    <w:rsid w:val="00E66A78"/>
    <w:rsid w:val="00E70D8B"/>
    <w:rsid w:val="00E7339B"/>
    <w:rsid w:val="00E73799"/>
    <w:rsid w:val="00E73B41"/>
    <w:rsid w:val="00E740E0"/>
    <w:rsid w:val="00E75363"/>
    <w:rsid w:val="00E81FAD"/>
    <w:rsid w:val="00E84056"/>
    <w:rsid w:val="00E90ACB"/>
    <w:rsid w:val="00E91BCF"/>
    <w:rsid w:val="00E976E3"/>
    <w:rsid w:val="00E97DC3"/>
    <w:rsid w:val="00EA42C8"/>
    <w:rsid w:val="00EA5145"/>
    <w:rsid w:val="00EA7A97"/>
    <w:rsid w:val="00EB1548"/>
    <w:rsid w:val="00EB23FF"/>
    <w:rsid w:val="00EC1312"/>
    <w:rsid w:val="00EC282A"/>
    <w:rsid w:val="00EC2DB2"/>
    <w:rsid w:val="00EC4525"/>
    <w:rsid w:val="00EC476D"/>
    <w:rsid w:val="00ED19D0"/>
    <w:rsid w:val="00ED2F36"/>
    <w:rsid w:val="00ED6ED9"/>
    <w:rsid w:val="00EE0F33"/>
    <w:rsid w:val="00EE11D8"/>
    <w:rsid w:val="00EE5711"/>
    <w:rsid w:val="00EF428A"/>
    <w:rsid w:val="00EF42FA"/>
    <w:rsid w:val="00F00519"/>
    <w:rsid w:val="00F009CB"/>
    <w:rsid w:val="00F00D25"/>
    <w:rsid w:val="00F034C2"/>
    <w:rsid w:val="00F03672"/>
    <w:rsid w:val="00F043E2"/>
    <w:rsid w:val="00F0578B"/>
    <w:rsid w:val="00F07FC2"/>
    <w:rsid w:val="00F12636"/>
    <w:rsid w:val="00F1268F"/>
    <w:rsid w:val="00F13AC1"/>
    <w:rsid w:val="00F16745"/>
    <w:rsid w:val="00F17B2F"/>
    <w:rsid w:val="00F236F2"/>
    <w:rsid w:val="00F24AEF"/>
    <w:rsid w:val="00F30C56"/>
    <w:rsid w:val="00F325FA"/>
    <w:rsid w:val="00F33CF7"/>
    <w:rsid w:val="00F33E42"/>
    <w:rsid w:val="00F34E86"/>
    <w:rsid w:val="00F37854"/>
    <w:rsid w:val="00F425F7"/>
    <w:rsid w:val="00F436FF"/>
    <w:rsid w:val="00F44EDE"/>
    <w:rsid w:val="00F4689B"/>
    <w:rsid w:val="00F51F48"/>
    <w:rsid w:val="00F53283"/>
    <w:rsid w:val="00F61CEA"/>
    <w:rsid w:val="00F66246"/>
    <w:rsid w:val="00F72EE6"/>
    <w:rsid w:val="00F72FE8"/>
    <w:rsid w:val="00F7607C"/>
    <w:rsid w:val="00F801CD"/>
    <w:rsid w:val="00F8237A"/>
    <w:rsid w:val="00F84628"/>
    <w:rsid w:val="00F85453"/>
    <w:rsid w:val="00F85FBC"/>
    <w:rsid w:val="00F862BB"/>
    <w:rsid w:val="00F90A25"/>
    <w:rsid w:val="00FA378D"/>
    <w:rsid w:val="00FB0893"/>
    <w:rsid w:val="00FB3766"/>
    <w:rsid w:val="00FB5FF2"/>
    <w:rsid w:val="00FC0068"/>
    <w:rsid w:val="00FC01CE"/>
    <w:rsid w:val="00FC19F8"/>
    <w:rsid w:val="00FC377C"/>
    <w:rsid w:val="00FC5389"/>
    <w:rsid w:val="00FC6450"/>
    <w:rsid w:val="00FC673F"/>
    <w:rsid w:val="00FD30CD"/>
    <w:rsid w:val="00FD5BA3"/>
    <w:rsid w:val="00FD5F06"/>
    <w:rsid w:val="00FD7D99"/>
    <w:rsid w:val="00FE582A"/>
    <w:rsid w:val="00FF0FD8"/>
    <w:rsid w:val="00FF1D19"/>
    <w:rsid w:val="00FF355B"/>
    <w:rsid w:val="00FF69FE"/>
    <w:rsid w:val="00FF6DE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FF99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65AD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65AD3"/>
    <w:rPr>
      <w:color w:val="0000FF"/>
      <w:u w:val="single"/>
    </w:rPr>
  </w:style>
  <w:style w:type="character" w:styleId="FollowedHyperlink">
    <w:name w:val="FollowedHyperlink"/>
    <w:basedOn w:val="DefaultParagraphFont"/>
    <w:uiPriority w:val="99"/>
    <w:semiHidden/>
    <w:unhideWhenUsed/>
    <w:rsid w:val="00DB5D54"/>
    <w:rPr>
      <w:color w:val="800080" w:themeColor="followedHyperlink"/>
      <w:u w:val="single"/>
    </w:rPr>
  </w:style>
  <w:style w:type="character" w:customStyle="1" w:styleId="apple-converted-space">
    <w:name w:val="apple-converted-space"/>
    <w:basedOn w:val="DefaultParagraphFont"/>
    <w:rsid w:val="00DB5D54"/>
  </w:style>
  <w:style w:type="paragraph" w:styleId="BalloonText">
    <w:name w:val="Balloon Text"/>
    <w:basedOn w:val="Normal"/>
    <w:link w:val="BalloonTextChar"/>
    <w:uiPriority w:val="99"/>
    <w:semiHidden/>
    <w:unhideWhenUsed/>
    <w:rsid w:val="00DB5D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D54"/>
    <w:rPr>
      <w:rFonts w:ascii="Tahoma" w:hAnsi="Tahoma" w:cs="Tahoma"/>
      <w:sz w:val="16"/>
      <w:szCs w:val="16"/>
    </w:rPr>
  </w:style>
  <w:style w:type="paragraph" w:customStyle="1" w:styleId="m6925721917847433641msolistparagraph">
    <w:name w:val="m_6925721917847433641msolistparagraph"/>
    <w:basedOn w:val="Normal"/>
    <w:rsid w:val="00DB5D54"/>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7607C"/>
    <w:rPr>
      <w:sz w:val="16"/>
      <w:szCs w:val="16"/>
    </w:rPr>
  </w:style>
  <w:style w:type="paragraph" w:styleId="CommentText">
    <w:name w:val="annotation text"/>
    <w:basedOn w:val="Normal"/>
    <w:link w:val="CommentTextChar"/>
    <w:uiPriority w:val="99"/>
    <w:unhideWhenUsed/>
    <w:rsid w:val="00F7607C"/>
    <w:pPr>
      <w:spacing w:line="240" w:lineRule="auto"/>
    </w:pPr>
    <w:rPr>
      <w:sz w:val="20"/>
      <w:szCs w:val="20"/>
    </w:rPr>
  </w:style>
  <w:style w:type="character" w:customStyle="1" w:styleId="CommentTextChar">
    <w:name w:val="Comment Text Char"/>
    <w:basedOn w:val="DefaultParagraphFont"/>
    <w:link w:val="CommentText"/>
    <w:uiPriority w:val="99"/>
    <w:rsid w:val="00F7607C"/>
    <w:rPr>
      <w:sz w:val="20"/>
      <w:szCs w:val="20"/>
    </w:rPr>
  </w:style>
  <w:style w:type="paragraph" w:styleId="CommentSubject">
    <w:name w:val="annotation subject"/>
    <w:basedOn w:val="CommentText"/>
    <w:next w:val="CommentText"/>
    <w:link w:val="CommentSubjectChar"/>
    <w:uiPriority w:val="99"/>
    <w:semiHidden/>
    <w:unhideWhenUsed/>
    <w:rsid w:val="00F7607C"/>
    <w:rPr>
      <w:b/>
      <w:bCs/>
    </w:rPr>
  </w:style>
  <w:style w:type="character" w:customStyle="1" w:styleId="CommentSubjectChar">
    <w:name w:val="Comment Subject Char"/>
    <w:basedOn w:val="CommentTextChar"/>
    <w:link w:val="CommentSubject"/>
    <w:uiPriority w:val="99"/>
    <w:semiHidden/>
    <w:rsid w:val="00F7607C"/>
    <w:rPr>
      <w:b/>
      <w:bCs/>
      <w:sz w:val="20"/>
      <w:szCs w:val="20"/>
    </w:rPr>
  </w:style>
  <w:style w:type="character" w:customStyle="1" w:styleId="u-linkcomplex-target">
    <w:name w:val="u-linkcomplex-target"/>
    <w:basedOn w:val="DefaultParagraphFont"/>
    <w:rsid w:val="00A709DF"/>
  </w:style>
  <w:style w:type="character" w:customStyle="1" w:styleId="invisible">
    <w:name w:val="invisible"/>
    <w:basedOn w:val="DefaultParagraphFont"/>
    <w:rsid w:val="00A709DF"/>
  </w:style>
  <w:style w:type="character" w:customStyle="1" w:styleId="js-display-url">
    <w:name w:val="js-display-url"/>
    <w:basedOn w:val="DefaultParagraphFont"/>
    <w:rsid w:val="00A709DF"/>
  </w:style>
  <w:style w:type="paragraph" w:styleId="ListParagraph">
    <w:name w:val="List Paragraph"/>
    <w:basedOn w:val="Normal"/>
    <w:uiPriority w:val="34"/>
    <w:qFormat/>
    <w:rsid w:val="003552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206357">
      <w:bodyDiv w:val="1"/>
      <w:marLeft w:val="0"/>
      <w:marRight w:val="0"/>
      <w:marTop w:val="0"/>
      <w:marBottom w:val="0"/>
      <w:divBdr>
        <w:top w:val="none" w:sz="0" w:space="0" w:color="auto"/>
        <w:left w:val="none" w:sz="0" w:space="0" w:color="auto"/>
        <w:bottom w:val="none" w:sz="0" w:space="0" w:color="auto"/>
        <w:right w:val="none" w:sz="0" w:space="0" w:color="auto"/>
      </w:divBdr>
    </w:div>
    <w:div w:id="387145651">
      <w:bodyDiv w:val="1"/>
      <w:marLeft w:val="0"/>
      <w:marRight w:val="0"/>
      <w:marTop w:val="0"/>
      <w:marBottom w:val="0"/>
      <w:divBdr>
        <w:top w:val="none" w:sz="0" w:space="0" w:color="auto"/>
        <w:left w:val="none" w:sz="0" w:space="0" w:color="auto"/>
        <w:bottom w:val="none" w:sz="0" w:space="0" w:color="auto"/>
        <w:right w:val="none" w:sz="0" w:space="0" w:color="auto"/>
      </w:divBdr>
    </w:div>
    <w:div w:id="543371461">
      <w:bodyDiv w:val="1"/>
      <w:marLeft w:val="0"/>
      <w:marRight w:val="0"/>
      <w:marTop w:val="0"/>
      <w:marBottom w:val="0"/>
      <w:divBdr>
        <w:top w:val="none" w:sz="0" w:space="0" w:color="auto"/>
        <w:left w:val="none" w:sz="0" w:space="0" w:color="auto"/>
        <w:bottom w:val="none" w:sz="0" w:space="0" w:color="auto"/>
        <w:right w:val="none" w:sz="0" w:space="0" w:color="auto"/>
      </w:divBdr>
    </w:div>
    <w:div w:id="805397101">
      <w:bodyDiv w:val="1"/>
      <w:marLeft w:val="0"/>
      <w:marRight w:val="0"/>
      <w:marTop w:val="0"/>
      <w:marBottom w:val="0"/>
      <w:divBdr>
        <w:top w:val="none" w:sz="0" w:space="0" w:color="auto"/>
        <w:left w:val="none" w:sz="0" w:space="0" w:color="auto"/>
        <w:bottom w:val="none" w:sz="0" w:space="0" w:color="auto"/>
        <w:right w:val="none" w:sz="0" w:space="0" w:color="auto"/>
      </w:divBdr>
    </w:div>
    <w:div w:id="919824974">
      <w:bodyDiv w:val="1"/>
      <w:marLeft w:val="0"/>
      <w:marRight w:val="0"/>
      <w:marTop w:val="0"/>
      <w:marBottom w:val="0"/>
      <w:divBdr>
        <w:top w:val="none" w:sz="0" w:space="0" w:color="auto"/>
        <w:left w:val="none" w:sz="0" w:space="0" w:color="auto"/>
        <w:bottom w:val="none" w:sz="0" w:space="0" w:color="auto"/>
        <w:right w:val="none" w:sz="0" w:space="0" w:color="auto"/>
      </w:divBdr>
    </w:div>
    <w:div w:id="1390419718">
      <w:bodyDiv w:val="1"/>
      <w:marLeft w:val="0"/>
      <w:marRight w:val="0"/>
      <w:marTop w:val="0"/>
      <w:marBottom w:val="0"/>
      <w:divBdr>
        <w:top w:val="none" w:sz="0" w:space="0" w:color="auto"/>
        <w:left w:val="none" w:sz="0" w:space="0" w:color="auto"/>
        <w:bottom w:val="none" w:sz="0" w:space="0" w:color="auto"/>
        <w:right w:val="none" w:sz="0" w:space="0" w:color="auto"/>
      </w:divBdr>
    </w:div>
    <w:div w:id="1499610252">
      <w:bodyDiv w:val="1"/>
      <w:marLeft w:val="0"/>
      <w:marRight w:val="0"/>
      <w:marTop w:val="0"/>
      <w:marBottom w:val="0"/>
      <w:divBdr>
        <w:top w:val="none" w:sz="0" w:space="0" w:color="auto"/>
        <w:left w:val="none" w:sz="0" w:space="0" w:color="auto"/>
        <w:bottom w:val="none" w:sz="0" w:space="0" w:color="auto"/>
        <w:right w:val="none" w:sz="0" w:space="0" w:color="auto"/>
      </w:divBdr>
    </w:div>
    <w:div w:id="1587033823">
      <w:bodyDiv w:val="1"/>
      <w:marLeft w:val="0"/>
      <w:marRight w:val="0"/>
      <w:marTop w:val="0"/>
      <w:marBottom w:val="0"/>
      <w:divBdr>
        <w:top w:val="none" w:sz="0" w:space="0" w:color="auto"/>
        <w:left w:val="none" w:sz="0" w:space="0" w:color="auto"/>
        <w:bottom w:val="none" w:sz="0" w:space="0" w:color="auto"/>
        <w:right w:val="none" w:sz="0" w:space="0" w:color="auto"/>
      </w:divBdr>
    </w:div>
    <w:div w:id="1688407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eventbrite.com/e/climate-day-expo-west-tickets-30825060586" TargetMode="External"/><Relationship Id="rId14" Type="http://schemas.openxmlformats.org/officeDocument/2006/relationships/hyperlink" Target="https://www.eventbrite.com/e/climate-day-expo-west-tickets-30825060586" TargetMode="External"/><Relationship Id="rId15" Type="http://schemas.openxmlformats.org/officeDocument/2006/relationships/hyperlink" Target="https://www.eventbrite.com/e/climate-day-expo-west-tickets-30825060586" TargetMode="External"/><Relationship Id="rId16" Type="http://schemas.openxmlformats.org/officeDocument/2006/relationships/hyperlink" Target="https://www.eventbrite.com/e/climate-day-expo-west-tickets-30825060586" TargetMode="External"/><Relationship Id="rId17" Type="http://schemas.openxmlformats.org/officeDocument/2006/relationships/hyperlink" Target="http://www.osc2.org/" TargetMode="External"/><Relationship Id="rId18" Type="http://schemas.openxmlformats.org/officeDocument/2006/relationships/hyperlink" Target="http://www.sustainablefoodtrade.org/" TargetMode="External"/><Relationship Id="rId19" Type="http://schemas.openxmlformats.org/officeDocument/2006/relationships/hyperlink" Target="https://www.eventbrite.com/e/climate-day-expo-west-tickets-30825060586" TargetMode="External"/><Relationship Id="rId63" Type="http://schemas.openxmlformats.org/officeDocument/2006/relationships/hyperlink" Target="https://www.eventbrite.com/e/climate-day-expo-west-tickets-30825060586" TargetMode="External"/><Relationship Id="rId64" Type="http://schemas.openxmlformats.org/officeDocument/2006/relationships/image" Target="media/image2.jpeg"/><Relationship Id="rId65" Type="http://schemas.openxmlformats.org/officeDocument/2006/relationships/image" Target="media/image3.jpeg"/><Relationship Id="rId66" Type="http://schemas.openxmlformats.org/officeDocument/2006/relationships/image" Target="media/image4.png"/><Relationship Id="rId67" Type="http://schemas.openxmlformats.org/officeDocument/2006/relationships/image" Target="media/image5.png"/><Relationship Id="rId68" Type="http://schemas.openxmlformats.org/officeDocument/2006/relationships/image" Target="media/image6.png"/><Relationship Id="rId69" Type="http://schemas.openxmlformats.org/officeDocument/2006/relationships/image" Target="media/image7.png"/><Relationship Id="rId50" Type="http://schemas.openxmlformats.org/officeDocument/2006/relationships/hyperlink" Target="https://twitter.com/Stonyfield" TargetMode="External"/><Relationship Id="rId51" Type="http://schemas.openxmlformats.org/officeDocument/2006/relationships/hyperlink" Target="https://twitter.com/Guayaki" TargetMode="External"/><Relationship Id="rId52" Type="http://schemas.openxmlformats.org/officeDocument/2006/relationships/hyperlink" Target="https://twitter.com/WhiteWaveFoods" TargetMode="External"/><Relationship Id="rId53" Type="http://schemas.openxmlformats.org/officeDocument/2006/relationships/hyperlink" Target="https://twitter.com/HappyFamily" TargetMode="External"/><Relationship Id="rId54" Type="http://schemas.openxmlformats.org/officeDocument/2006/relationships/hyperlink" Target="https://twitter.com/ProjectDrawdown" TargetMode="External"/><Relationship Id="rId55" Type="http://schemas.openxmlformats.org/officeDocument/2006/relationships/hyperlink" Target="https://twitter.com/REBBLelixirs" TargetMode="External"/><Relationship Id="rId56" Type="http://schemas.openxmlformats.org/officeDocument/2006/relationships/hyperlink" Target="https://www.eventbrite.com/e/climate-day-expo-west-tickets-30825060586" TargetMode="External"/><Relationship Id="rId57" Type="http://schemas.openxmlformats.org/officeDocument/2006/relationships/hyperlink" Target="https://www.eventbrite.com/e/climate-day-expo-west-tickets-30825060586@newhope360" TargetMode="External"/><Relationship Id="rId58" Type="http://schemas.openxmlformats.org/officeDocument/2006/relationships/hyperlink" Target="https://www.eventbrite.com/e/climate-day-expo-west-tickets-30825060586" TargetMode="External"/><Relationship Id="rId59" Type="http://schemas.openxmlformats.org/officeDocument/2006/relationships/hyperlink" Target="https://www.eventbrite.com/e/climate-day-expo-west-tickets-30825060586" TargetMode="External"/><Relationship Id="rId40" Type="http://schemas.openxmlformats.org/officeDocument/2006/relationships/hyperlink" Target="https://twitter.com/ClimateColl" TargetMode="External"/><Relationship Id="rId41" Type="http://schemas.openxmlformats.org/officeDocument/2006/relationships/hyperlink" Target="https://twitter.com/osc2network" TargetMode="External"/><Relationship Id="rId42" Type="http://schemas.openxmlformats.org/officeDocument/2006/relationships/hyperlink" Target="https://twitter.com/sustyfoodtrade" TargetMode="External"/><Relationship Id="rId43" Type="http://schemas.openxmlformats.org/officeDocument/2006/relationships/hyperlink" Target="https://twitter.com/NewHope360" TargetMode="External"/><Relationship Id="rId44" Type="http://schemas.openxmlformats.org/officeDocument/2006/relationships/hyperlink" Target="https://twitter.com/NaturesPath" TargetMode="External"/><Relationship Id="rId45" Type="http://schemas.openxmlformats.org/officeDocument/2006/relationships/hyperlink" Target="https://twitter.com/DrBronner" TargetMode="External"/><Relationship Id="rId46" Type="http://schemas.openxmlformats.org/officeDocument/2006/relationships/hyperlink" Target="https://twitter.com/nutiva" TargetMode="External"/><Relationship Id="rId47" Type="http://schemas.openxmlformats.org/officeDocument/2006/relationships/hyperlink" Target="https://twitter.com/LotusFoods" TargetMode="External"/><Relationship Id="rId48" Type="http://schemas.openxmlformats.org/officeDocument/2006/relationships/hyperlink" Target="https://twitter.com/annieshomegrown" TargetMode="External"/><Relationship Id="rId49" Type="http://schemas.openxmlformats.org/officeDocument/2006/relationships/hyperlink" Target="https://twitter.com/OrganicValley"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lara@osc2.org" TargetMode="External"/><Relationship Id="rId6" Type="http://schemas.openxmlformats.org/officeDocument/2006/relationships/hyperlink" Target="mailto:nancy@nhirshberg.com" TargetMode="External"/><Relationship Id="rId7" Type="http://schemas.openxmlformats.org/officeDocument/2006/relationships/hyperlink" Target="https://www.eventbrite.com/e/climate-day-expo-west-tickets-30825060586" TargetMode="External"/><Relationship Id="rId8" Type="http://schemas.openxmlformats.org/officeDocument/2006/relationships/hyperlink" Target="https://www.eventbrite.com/e/climate-day-expo-west-tickets-30825060586" TargetMode="External"/><Relationship Id="rId9" Type="http://schemas.openxmlformats.org/officeDocument/2006/relationships/hyperlink" Target="https://www.eventbrite.com/e/climate-day-expo-west-tickets-30825060586" TargetMode="External"/><Relationship Id="rId30" Type="http://schemas.openxmlformats.org/officeDocument/2006/relationships/hyperlink" Target="https://www.facebook.com/climatecollab/" TargetMode="External"/><Relationship Id="rId31" Type="http://schemas.openxmlformats.org/officeDocument/2006/relationships/hyperlink" Target="https://www.facebook.com/events/208156492989843/" TargetMode="External"/><Relationship Id="rId32" Type="http://schemas.openxmlformats.org/officeDocument/2006/relationships/hyperlink" Target="https://www.facebook.com/events/208156492989843/" TargetMode="External"/><Relationship Id="rId33" Type="http://schemas.openxmlformats.org/officeDocument/2006/relationships/hyperlink" Target="https://www.facebook.com/events/208156492989843/" TargetMode="External"/><Relationship Id="rId34" Type="http://schemas.openxmlformats.org/officeDocument/2006/relationships/hyperlink" Target="https://www.facebook.com/events/208156492989843/" TargetMode="External"/><Relationship Id="rId35" Type="http://schemas.openxmlformats.org/officeDocument/2006/relationships/hyperlink" Target="https://www.facebook.com/events/208156492989843/" TargetMode="External"/><Relationship Id="rId36" Type="http://schemas.openxmlformats.org/officeDocument/2006/relationships/comments" Target="comments.xml"/><Relationship Id="rId37" Type="http://schemas.microsoft.com/office/2011/relationships/commentsExtended" Target="commentsExtended.xml"/><Relationship Id="rId38" Type="http://schemas.openxmlformats.org/officeDocument/2006/relationships/image" Target="media/image1.png"/><Relationship Id="rId39" Type="http://schemas.openxmlformats.org/officeDocument/2006/relationships/hyperlink" Target="https://twitter.com/ClimateColl" TargetMode="External"/><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hyperlink" Target="https://www.eventbrite.com/e/climate-day-expo-west-tickets-30825060586" TargetMode="External"/><Relationship Id="rId21" Type="http://schemas.openxmlformats.org/officeDocument/2006/relationships/hyperlink" Target="http://www.osc2.org/" TargetMode="External"/><Relationship Id="rId22" Type="http://schemas.openxmlformats.org/officeDocument/2006/relationships/hyperlink" Target="http://www.sustainablefoodtrade.org/" TargetMode="External"/><Relationship Id="rId23" Type="http://schemas.openxmlformats.org/officeDocument/2006/relationships/hyperlink" Target="https://www.eventbrite.com/e/climate-day-expo-west-tickets-30825060586" TargetMode="External"/><Relationship Id="rId24" Type="http://schemas.openxmlformats.org/officeDocument/2006/relationships/hyperlink" Target="http://www.osc2.org/" TargetMode="External"/><Relationship Id="rId25" Type="http://schemas.openxmlformats.org/officeDocument/2006/relationships/hyperlink" Target="http://www.sustainablefoodtrade.org/" TargetMode="External"/><Relationship Id="rId26" Type="http://schemas.openxmlformats.org/officeDocument/2006/relationships/hyperlink" Target="https://www.eventbrite.com/e/climate-day-expo-west-tickets-30825060586" TargetMode="External"/><Relationship Id="rId27" Type="http://schemas.openxmlformats.org/officeDocument/2006/relationships/hyperlink" Target="https://www.eventbrite.com/e/climate-day-expo-west-tickets-30825060586" TargetMode="External"/><Relationship Id="rId28" Type="http://schemas.openxmlformats.org/officeDocument/2006/relationships/hyperlink" Target="http://www.osc2.org/" TargetMode="External"/><Relationship Id="rId29" Type="http://schemas.openxmlformats.org/officeDocument/2006/relationships/hyperlink" Target="http://www.sustainablefoodtrade.org/" TargetMode="External"/><Relationship Id="rId60" Type="http://schemas.openxmlformats.org/officeDocument/2006/relationships/hyperlink" Target="https://www.eventbrite.com/e/climate-day-expo-west-tickets-30825060586" TargetMode="External"/><Relationship Id="rId61" Type="http://schemas.openxmlformats.org/officeDocument/2006/relationships/hyperlink" Target="https://www.eventbrite.com/e/climate-day-expo-west-tickets-30825060586" TargetMode="External"/><Relationship Id="rId62" Type="http://schemas.openxmlformats.org/officeDocument/2006/relationships/hyperlink" Target="https://www.eventbrite.com/e/climate-day-expo-west-tickets-30825060586" TargetMode="External"/><Relationship Id="rId10" Type="http://schemas.openxmlformats.org/officeDocument/2006/relationships/hyperlink" Target="https://www.eventbrite.com/e/climate-day-expo-west-tickets-30825060586" TargetMode="External"/><Relationship Id="rId11" Type="http://schemas.openxmlformats.org/officeDocument/2006/relationships/hyperlink" Target="https://www.eventbrite.com/e/climate-day-expo-west-tickets-30825060586" TargetMode="External"/><Relationship Id="rId12" Type="http://schemas.openxmlformats.org/officeDocument/2006/relationships/hyperlink" Target="https://www.eventbrite.com/e/climate-day-expo-west-tickets-308250605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3869</Words>
  <Characters>22056</Characters>
  <Application>Microsoft Macintosh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25874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dc:creator>
  <cp:lastModifiedBy>Microsoft account</cp:lastModifiedBy>
  <cp:revision>2</cp:revision>
  <dcterms:created xsi:type="dcterms:W3CDTF">2017-02-05T17:45:00Z</dcterms:created>
  <dcterms:modified xsi:type="dcterms:W3CDTF">2017-02-05T17:45:00Z</dcterms:modified>
</cp:coreProperties>
</file>